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FDFDF" w:themeColor="accent5" w:themeTint="33"/>
  <w:body>
    <w:p w14:paraId="4E140B29" w14:textId="77777777" w:rsidR="009E67A0" w:rsidRDefault="009E67A0" w:rsidP="00D76FA8">
      <w:pPr>
        <w:jc w:val="center"/>
        <w:rPr>
          <w:b/>
          <w:sz w:val="24"/>
          <w:szCs w:val="24"/>
        </w:rPr>
      </w:pPr>
    </w:p>
    <w:p w14:paraId="71FCF125" w14:textId="77777777" w:rsidR="004F4569" w:rsidRDefault="002E2A9B" w:rsidP="00D76FA8">
      <w:pPr>
        <w:jc w:val="center"/>
        <w:rPr>
          <w:b/>
          <w:sz w:val="24"/>
          <w:szCs w:val="24"/>
        </w:rPr>
      </w:pPr>
      <w:r>
        <w:rPr>
          <w:b/>
          <w:noProof/>
          <w:sz w:val="24"/>
          <w:szCs w:val="24"/>
          <w:lang w:eastAsia="tr-TR"/>
        </w:rPr>
        <mc:AlternateContent>
          <mc:Choice Requires="wps">
            <w:drawing>
              <wp:anchor distT="0" distB="0" distL="114300" distR="114300" simplePos="0" relativeHeight="251661824" behindDoc="0" locked="0" layoutInCell="1" allowOverlap="1" wp14:anchorId="2D275D86" wp14:editId="5A3B95F3">
                <wp:simplePos x="0" y="0"/>
                <wp:positionH relativeFrom="column">
                  <wp:posOffset>1370330</wp:posOffset>
                </wp:positionH>
                <wp:positionV relativeFrom="paragraph">
                  <wp:posOffset>-219075</wp:posOffset>
                </wp:positionV>
                <wp:extent cx="4879975" cy="9685020"/>
                <wp:effectExtent l="22860" t="27305" r="40640" b="50800"/>
                <wp:wrapNone/>
                <wp:docPr id="28"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9975" cy="968502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2A722D6" w14:textId="77777777" w:rsidR="00A719BF" w:rsidRPr="0010747E" w:rsidRDefault="00A719BF" w:rsidP="004F4569">
                            <w:pPr>
                              <w:pStyle w:val="AralkYok"/>
                              <w:jc w:val="center"/>
                              <w:rPr>
                                <w:rFonts w:ascii="Arial" w:hAnsi="Arial" w:cs="Arial"/>
                                <w:b/>
                                <w:color w:val="FFFF99"/>
                                <w:sz w:val="36"/>
                                <w:szCs w:val="36"/>
                                <w:lang w:eastAsia="tr-TR"/>
                              </w:rPr>
                            </w:pPr>
                            <w:r w:rsidRPr="0010747E">
                              <w:rPr>
                                <w:rFonts w:ascii="Arial" w:hAnsi="Arial" w:cs="Arial"/>
                                <w:b/>
                                <w:color w:val="FFFF99"/>
                                <w:sz w:val="36"/>
                                <w:szCs w:val="36"/>
                                <w:lang w:eastAsia="tr-TR"/>
                              </w:rPr>
                              <w:t>T.C.</w:t>
                            </w:r>
                          </w:p>
                          <w:p w14:paraId="30F02703" w14:textId="77777777" w:rsidR="00A719BF" w:rsidRDefault="00A719BF" w:rsidP="004F4569">
                            <w:pPr>
                              <w:widowControl w:val="0"/>
                              <w:autoSpaceDE w:val="0"/>
                              <w:autoSpaceDN w:val="0"/>
                              <w:adjustRightInd w:val="0"/>
                              <w:spacing w:after="0" w:line="240" w:lineRule="auto"/>
                              <w:ind w:right="-20"/>
                              <w:jc w:val="center"/>
                              <w:rPr>
                                <w:rFonts w:cs="Arial"/>
                                <w:b/>
                                <w:bCs/>
                                <w:color w:val="FFFF99"/>
                                <w:sz w:val="36"/>
                                <w:szCs w:val="36"/>
                              </w:rPr>
                            </w:pPr>
                            <w:r>
                              <w:rPr>
                                <w:rFonts w:cs="Arial"/>
                                <w:b/>
                                <w:bCs/>
                                <w:color w:val="FFFF99"/>
                                <w:sz w:val="36"/>
                                <w:szCs w:val="36"/>
                              </w:rPr>
                              <w:t>ŞAHİNBEY</w:t>
                            </w:r>
                            <w:r w:rsidRPr="0010747E">
                              <w:rPr>
                                <w:rFonts w:cs="Arial"/>
                                <w:b/>
                                <w:bCs/>
                                <w:color w:val="FFFF99"/>
                                <w:sz w:val="36"/>
                                <w:szCs w:val="36"/>
                              </w:rPr>
                              <w:t xml:space="preserve"> KAYMAKAMLIĞI</w:t>
                            </w:r>
                          </w:p>
                          <w:p w14:paraId="08156B92" w14:textId="77777777" w:rsidR="00A719BF" w:rsidRPr="0010747E" w:rsidRDefault="00A719BF" w:rsidP="004F4569">
                            <w:pPr>
                              <w:widowControl w:val="0"/>
                              <w:autoSpaceDE w:val="0"/>
                              <w:autoSpaceDN w:val="0"/>
                              <w:adjustRightInd w:val="0"/>
                              <w:spacing w:after="0" w:line="240" w:lineRule="auto"/>
                              <w:ind w:right="-20"/>
                              <w:jc w:val="center"/>
                              <w:rPr>
                                <w:rFonts w:cs="Arial"/>
                                <w:b/>
                                <w:color w:val="FFFF99"/>
                                <w:sz w:val="36"/>
                                <w:szCs w:val="36"/>
                              </w:rPr>
                            </w:pPr>
                            <w:r>
                              <w:rPr>
                                <w:rFonts w:cs="Arial"/>
                                <w:b/>
                                <w:bCs/>
                                <w:color w:val="FFFF99"/>
                                <w:sz w:val="36"/>
                                <w:szCs w:val="36"/>
                              </w:rPr>
                              <w:t>İlçe Milli Eğitim Müdürlüğü</w:t>
                            </w:r>
                          </w:p>
                          <w:p w14:paraId="38CC6C79" w14:textId="77777777" w:rsidR="00A719BF" w:rsidRPr="00AE18D2" w:rsidRDefault="00A719BF" w:rsidP="004F4569">
                            <w:pPr>
                              <w:pStyle w:val="AralkYok"/>
                              <w:jc w:val="center"/>
                              <w:rPr>
                                <w:rFonts w:ascii="Arial" w:hAnsi="Arial" w:cs="Arial"/>
                                <w:b/>
                                <w:color w:val="FFFF00"/>
                                <w:sz w:val="36"/>
                                <w:szCs w:val="36"/>
                                <w:lang w:eastAsia="tr-TR"/>
                              </w:rPr>
                            </w:pPr>
                            <w:r w:rsidRPr="002E3D33">
                              <w:rPr>
                                <w:rFonts w:ascii="Arial" w:hAnsi="Arial" w:cs="Arial"/>
                                <w:b/>
                                <w:color w:val="FFFF99"/>
                                <w:sz w:val="32"/>
                                <w:szCs w:val="36"/>
                                <w:lang w:eastAsia="tr-TR"/>
                                <w:rPrChange w:id="0" w:author="Win10" w:date="2022-10-12T08:46:00Z">
                                  <w:rPr>
                                    <w:rFonts w:ascii="Arial" w:hAnsi="Arial" w:cs="Arial"/>
                                    <w:b/>
                                    <w:color w:val="FFFF99"/>
                                    <w:sz w:val="36"/>
                                    <w:szCs w:val="36"/>
                                    <w:lang w:eastAsia="tr-TR"/>
                                  </w:rPr>
                                </w:rPrChange>
                              </w:rPr>
                              <w:t>Kozanlı Anadolu Lisesi</w:t>
                            </w:r>
                            <w:r w:rsidRPr="0010747E">
                              <w:rPr>
                                <w:rFonts w:ascii="Arial" w:hAnsi="Arial" w:cs="Arial"/>
                                <w:b/>
                                <w:color w:val="FFFF99"/>
                                <w:sz w:val="36"/>
                                <w:szCs w:val="36"/>
                                <w:lang w:eastAsia="tr-TR"/>
                              </w:rPr>
                              <w:br/>
                            </w:r>
                            <w:r w:rsidRPr="0010747E">
                              <w:rPr>
                                <w:rFonts w:ascii="Times New Roman" w:hAnsi="Times New Roman"/>
                                <w:b/>
                                <w:color w:val="FFFF99"/>
                                <w:sz w:val="40"/>
                                <w:szCs w:val="40"/>
                                <w:lang w:eastAsia="tr-TR"/>
                              </w:rPr>
                              <w:br/>
                            </w:r>
                            <w:r>
                              <w:rPr>
                                <w:rFonts w:ascii="Times New Roman" w:hAnsi="Times New Roman"/>
                                <w:b/>
                                <w:color w:val="FFFF00"/>
                                <w:sz w:val="40"/>
                                <w:szCs w:val="40"/>
                                <w:lang w:eastAsia="tr-TR"/>
                              </w:rPr>
                              <w:br/>
                            </w:r>
                          </w:p>
                          <w:p w14:paraId="156A2CC9" w14:textId="77777777" w:rsidR="00A719BF" w:rsidRPr="00A50C52" w:rsidRDefault="00A719BF" w:rsidP="004F4569">
                            <w:pPr>
                              <w:pStyle w:val="AralkYok"/>
                              <w:jc w:val="center"/>
                              <w:rPr>
                                <w:color w:val="FFFFFF"/>
                              </w:rPr>
                            </w:pPr>
                          </w:p>
                          <w:p w14:paraId="2544D1CB" w14:textId="77777777" w:rsidR="00A719BF" w:rsidRPr="00E844AE" w:rsidRDefault="00A719BF" w:rsidP="004F4569">
                            <w:pPr>
                              <w:pStyle w:val="AralkYok"/>
                              <w:jc w:val="center"/>
                              <w:rPr>
                                <w:rFonts w:ascii="Arial" w:hAnsi="Arial" w:cs="Arial"/>
                                <w:color w:val="FFFFFF"/>
                                <w:sz w:val="100"/>
                                <w:szCs w:val="100"/>
                              </w:rPr>
                            </w:pPr>
                            <w:r>
                              <w:rPr>
                                <w:rFonts w:ascii="Arial" w:hAnsi="Arial" w:cs="Arial"/>
                                <w:b/>
                                <w:color w:val="FFFFFF"/>
                                <w:sz w:val="100"/>
                                <w:szCs w:val="100"/>
                                <w:lang w:eastAsia="tr-TR"/>
                              </w:rPr>
                              <w:t>2021-2025</w:t>
                            </w:r>
                            <w:r w:rsidRPr="00E844AE">
                              <w:rPr>
                                <w:rFonts w:ascii="Arial" w:hAnsi="Arial" w:cs="Arial"/>
                                <w:b/>
                                <w:color w:val="FFFFFF"/>
                                <w:sz w:val="100"/>
                                <w:szCs w:val="100"/>
                                <w:lang w:eastAsia="tr-TR"/>
                              </w:rPr>
                              <w:t xml:space="preserve"> STRATEJİK PLAN</w:t>
                            </w:r>
                          </w:p>
                          <w:p w14:paraId="5C312A1E" w14:textId="77777777" w:rsidR="00A719BF" w:rsidRPr="00A50C52" w:rsidRDefault="00A719BF" w:rsidP="004F4569">
                            <w:pPr>
                              <w:pStyle w:val="AralkYok"/>
                              <w:jc w:val="center"/>
                              <w:rPr>
                                <w:color w:val="FFFFFF"/>
                              </w:rPr>
                            </w:pPr>
                          </w:p>
                          <w:p w14:paraId="6529A4C7" w14:textId="77777777" w:rsidR="00A719BF" w:rsidRDefault="00A719BF" w:rsidP="004F4569">
                            <w:pPr>
                              <w:pStyle w:val="AralkYok"/>
                              <w:rPr>
                                <w:color w:val="FFFFFF"/>
                              </w:rPr>
                            </w:pPr>
                            <w:r>
                              <w:rPr>
                                <w:color w:val="FFFFFF"/>
                              </w:rPr>
                              <w:t>                             </w:t>
                            </w:r>
                          </w:p>
                          <w:p w14:paraId="09A34502" w14:textId="77777777" w:rsidR="00A719BF" w:rsidRDefault="00A719BF" w:rsidP="004F4569">
                            <w:pPr>
                              <w:pStyle w:val="AralkYok"/>
                              <w:rPr>
                                <w:color w:val="FFFFFF"/>
                              </w:rPr>
                            </w:pPr>
                          </w:p>
                          <w:p w14:paraId="579B019E" w14:textId="77777777" w:rsidR="00A719BF" w:rsidRPr="000C2A5F" w:rsidRDefault="00A719BF" w:rsidP="009808D1">
                            <w:pPr>
                              <w:pStyle w:val="AralkYok"/>
                              <w:jc w:val="center"/>
                              <w:rPr>
                                <w:color w:val="FFFFFF"/>
                                <w:sz w:val="28"/>
                                <w:szCs w:val="28"/>
                              </w:rPr>
                            </w:pPr>
                            <w:r>
                              <w:rPr>
                                <w:noProof/>
                                <w:color w:val="FFFFFF"/>
                                <w:lang w:eastAsia="tr-TR"/>
                              </w:rPr>
                              <w:drawing>
                                <wp:inline distT="0" distB="0" distL="0" distR="0" wp14:anchorId="013E05EA" wp14:editId="4375A2BF">
                                  <wp:extent cx="2009775" cy="2009775"/>
                                  <wp:effectExtent l="0" t="0" r="952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1-04-09 at 18.56.26.jpeg"/>
                                          <pic:cNvPicPr/>
                                        </pic:nvPicPr>
                                        <pic:blipFill>
                                          <a:blip r:embed="rId8">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inline>
                              </w:drawing>
                            </w:r>
                            <w:r>
                              <w:rPr>
                                <w:color w:val="FFFFFF"/>
                              </w:rPr>
                              <w:br/>
                            </w:r>
                            <w:r>
                              <w:rPr>
                                <w:color w:val="FFFFFF"/>
                              </w:rPr>
                              <w:br/>
                            </w:r>
                            <w:r>
                              <w:rPr>
                                <w:color w:val="FFFFFF"/>
                              </w:rPr>
                              <w:br/>
                              <w:t xml:space="preserve">   </w:t>
                            </w:r>
                            <w:r>
                              <w:rPr>
                                <w:color w:val="FFFFFF"/>
                                <w:sz w:val="28"/>
                                <w:szCs w:val="28"/>
                              </w:rPr>
                              <w:t>GAZİANTEP/2021-2025</w:t>
                            </w:r>
                          </w:p>
                          <w:p w14:paraId="7099E476" w14:textId="77777777" w:rsidR="00A719BF" w:rsidRPr="00A50C52" w:rsidRDefault="00A719BF" w:rsidP="004F4569">
                            <w:pPr>
                              <w:pStyle w:val="AralkYok"/>
                              <w:rPr>
                                <w:color w:val="FFFFFF"/>
                              </w:rPr>
                            </w:pPr>
                            <w:r>
                              <w:rPr>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2D275D86" id="Rectangle 719" o:spid="_x0000_s1026" style="position:absolute;left:0;text-align:left;margin-left:107.9pt;margin-top:-17.25pt;width:384.25pt;height:76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" fillcolor="#b2b2b2 [3205]" strokecolor="#f2f2f2 [3041]" strokeweight="3pt">
                <v:shadow on="t" color="#585858 [1605]" opacity=".5" offset="1pt"/>
                <v:textbox inset="18pt,108pt,36pt">
                  <w:txbxContent>
                    <w:p w14:paraId="12A722D6" w14:textId="77777777" w:rsidR="00A719BF" w:rsidRPr="0010747E" w:rsidRDefault="00A719BF" w:rsidP="004F4569">
                      <w:pPr>
                        <w:pStyle w:val="AralkYok"/>
                        <w:jc w:val="center"/>
                        <w:rPr>
                          <w:rFonts w:ascii="Arial" w:hAnsi="Arial" w:cs="Arial"/>
                          <w:b/>
                          <w:color w:val="FFFF99"/>
                          <w:sz w:val="36"/>
                          <w:szCs w:val="36"/>
                          <w:lang w:eastAsia="tr-TR"/>
                        </w:rPr>
                      </w:pPr>
                      <w:r w:rsidRPr="0010747E">
                        <w:rPr>
                          <w:rFonts w:ascii="Arial" w:hAnsi="Arial" w:cs="Arial"/>
                          <w:b/>
                          <w:color w:val="FFFF99"/>
                          <w:sz w:val="36"/>
                          <w:szCs w:val="36"/>
                          <w:lang w:eastAsia="tr-TR"/>
                        </w:rPr>
                        <w:t>T.C.</w:t>
                      </w:r>
                    </w:p>
                    <w:p w14:paraId="30F02703" w14:textId="77777777" w:rsidR="00A719BF" w:rsidRDefault="00A719BF" w:rsidP="004F4569">
                      <w:pPr>
                        <w:widowControl w:val="0"/>
                        <w:autoSpaceDE w:val="0"/>
                        <w:autoSpaceDN w:val="0"/>
                        <w:adjustRightInd w:val="0"/>
                        <w:spacing w:after="0" w:line="240" w:lineRule="auto"/>
                        <w:ind w:right="-20"/>
                        <w:jc w:val="center"/>
                        <w:rPr>
                          <w:rFonts w:cs="Arial"/>
                          <w:b/>
                          <w:bCs/>
                          <w:color w:val="FFFF99"/>
                          <w:sz w:val="36"/>
                          <w:szCs w:val="36"/>
                        </w:rPr>
                      </w:pPr>
                      <w:r>
                        <w:rPr>
                          <w:rFonts w:cs="Arial"/>
                          <w:b/>
                          <w:bCs/>
                          <w:color w:val="FFFF99"/>
                          <w:sz w:val="36"/>
                          <w:szCs w:val="36"/>
                        </w:rPr>
                        <w:t>ŞAHİNBEY</w:t>
                      </w:r>
                      <w:r w:rsidRPr="0010747E">
                        <w:rPr>
                          <w:rFonts w:cs="Arial"/>
                          <w:b/>
                          <w:bCs/>
                          <w:color w:val="FFFF99"/>
                          <w:sz w:val="36"/>
                          <w:szCs w:val="36"/>
                        </w:rPr>
                        <w:t xml:space="preserve"> KAYMAKAMLIĞI</w:t>
                      </w:r>
                    </w:p>
                    <w:p w14:paraId="08156B92" w14:textId="77777777" w:rsidR="00A719BF" w:rsidRPr="0010747E" w:rsidRDefault="00A719BF" w:rsidP="004F4569">
                      <w:pPr>
                        <w:widowControl w:val="0"/>
                        <w:autoSpaceDE w:val="0"/>
                        <w:autoSpaceDN w:val="0"/>
                        <w:adjustRightInd w:val="0"/>
                        <w:spacing w:after="0" w:line="240" w:lineRule="auto"/>
                        <w:ind w:right="-20"/>
                        <w:jc w:val="center"/>
                        <w:rPr>
                          <w:rFonts w:cs="Arial"/>
                          <w:b/>
                          <w:color w:val="FFFF99"/>
                          <w:sz w:val="36"/>
                          <w:szCs w:val="36"/>
                        </w:rPr>
                      </w:pPr>
                      <w:r>
                        <w:rPr>
                          <w:rFonts w:cs="Arial"/>
                          <w:b/>
                          <w:bCs/>
                          <w:color w:val="FFFF99"/>
                          <w:sz w:val="36"/>
                          <w:szCs w:val="36"/>
                        </w:rPr>
                        <w:t>İlçe Milli Eğitim Müdürlüğü</w:t>
                      </w:r>
                    </w:p>
                    <w:p w14:paraId="38CC6C79" w14:textId="77777777" w:rsidR="00A719BF" w:rsidRPr="00AE18D2" w:rsidRDefault="00A719BF" w:rsidP="004F4569">
                      <w:pPr>
                        <w:pStyle w:val="AralkYok"/>
                        <w:jc w:val="center"/>
                        <w:rPr>
                          <w:rFonts w:ascii="Arial" w:hAnsi="Arial" w:cs="Arial"/>
                          <w:b/>
                          <w:color w:val="FFFF00"/>
                          <w:sz w:val="36"/>
                          <w:szCs w:val="36"/>
                          <w:lang w:eastAsia="tr-TR"/>
                        </w:rPr>
                      </w:pPr>
                      <w:r w:rsidRPr="002E3D33">
                        <w:rPr>
                          <w:rFonts w:ascii="Arial" w:hAnsi="Arial" w:cs="Arial"/>
                          <w:b/>
                          <w:color w:val="FFFF99"/>
                          <w:sz w:val="32"/>
                          <w:szCs w:val="36"/>
                          <w:lang w:eastAsia="tr-TR"/>
                          <w:rPrChange w:id="1" w:author="Win10" w:date="2022-10-12T08:46:00Z">
                            <w:rPr>
                              <w:rFonts w:ascii="Arial" w:hAnsi="Arial" w:cs="Arial"/>
                              <w:b/>
                              <w:color w:val="FFFF99"/>
                              <w:sz w:val="36"/>
                              <w:szCs w:val="36"/>
                              <w:lang w:eastAsia="tr-TR"/>
                            </w:rPr>
                          </w:rPrChange>
                        </w:rPr>
                        <w:t>Kozanlı Anadolu Lisesi</w:t>
                      </w:r>
                      <w:r w:rsidRPr="0010747E">
                        <w:rPr>
                          <w:rFonts w:ascii="Arial" w:hAnsi="Arial" w:cs="Arial"/>
                          <w:b/>
                          <w:color w:val="FFFF99"/>
                          <w:sz w:val="36"/>
                          <w:szCs w:val="36"/>
                          <w:lang w:eastAsia="tr-TR"/>
                        </w:rPr>
                        <w:br/>
                      </w:r>
                      <w:r w:rsidRPr="0010747E">
                        <w:rPr>
                          <w:rFonts w:ascii="Times New Roman" w:hAnsi="Times New Roman"/>
                          <w:b/>
                          <w:color w:val="FFFF99"/>
                          <w:sz w:val="40"/>
                          <w:szCs w:val="40"/>
                          <w:lang w:eastAsia="tr-TR"/>
                        </w:rPr>
                        <w:br/>
                      </w:r>
                      <w:r>
                        <w:rPr>
                          <w:rFonts w:ascii="Times New Roman" w:hAnsi="Times New Roman"/>
                          <w:b/>
                          <w:color w:val="FFFF00"/>
                          <w:sz w:val="40"/>
                          <w:szCs w:val="40"/>
                          <w:lang w:eastAsia="tr-TR"/>
                        </w:rPr>
                        <w:br/>
                      </w:r>
                    </w:p>
                    <w:p w14:paraId="156A2CC9" w14:textId="77777777" w:rsidR="00A719BF" w:rsidRPr="00A50C52" w:rsidRDefault="00A719BF" w:rsidP="004F4569">
                      <w:pPr>
                        <w:pStyle w:val="AralkYok"/>
                        <w:jc w:val="center"/>
                        <w:rPr>
                          <w:color w:val="FFFFFF"/>
                        </w:rPr>
                      </w:pPr>
                    </w:p>
                    <w:p w14:paraId="2544D1CB" w14:textId="77777777" w:rsidR="00A719BF" w:rsidRPr="00E844AE" w:rsidRDefault="00A719BF" w:rsidP="004F4569">
                      <w:pPr>
                        <w:pStyle w:val="AralkYok"/>
                        <w:jc w:val="center"/>
                        <w:rPr>
                          <w:rFonts w:ascii="Arial" w:hAnsi="Arial" w:cs="Arial"/>
                          <w:color w:val="FFFFFF"/>
                          <w:sz w:val="100"/>
                          <w:szCs w:val="100"/>
                        </w:rPr>
                      </w:pPr>
                      <w:r>
                        <w:rPr>
                          <w:rFonts w:ascii="Arial" w:hAnsi="Arial" w:cs="Arial"/>
                          <w:b/>
                          <w:color w:val="FFFFFF"/>
                          <w:sz w:val="100"/>
                          <w:szCs w:val="100"/>
                          <w:lang w:eastAsia="tr-TR"/>
                        </w:rPr>
                        <w:t>2021-2025</w:t>
                      </w:r>
                      <w:r w:rsidRPr="00E844AE">
                        <w:rPr>
                          <w:rFonts w:ascii="Arial" w:hAnsi="Arial" w:cs="Arial"/>
                          <w:b/>
                          <w:color w:val="FFFFFF"/>
                          <w:sz w:val="100"/>
                          <w:szCs w:val="100"/>
                          <w:lang w:eastAsia="tr-TR"/>
                        </w:rPr>
                        <w:t xml:space="preserve"> STRATEJİK PLAN</w:t>
                      </w:r>
                    </w:p>
                    <w:p w14:paraId="5C312A1E" w14:textId="77777777" w:rsidR="00A719BF" w:rsidRPr="00A50C52" w:rsidRDefault="00A719BF" w:rsidP="004F4569">
                      <w:pPr>
                        <w:pStyle w:val="AralkYok"/>
                        <w:jc w:val="center"/>
                        <w:rPr>
                          <w:color w:val="FFFFFF"/>
                        </w:rPr>
                      </w:pPr>
                    </w:p>
                    <w:p w14:paraId="6529A4C7" w14:textId="77777777" w:rsidR="00A719BF" w:rsidRDefault="00A719BF" w:rsidP="004F4569">
                      <w:pPr>
                        <w:pStyle w:val="AralkYok"/>
                        <w:rPr>
                          <w:color w:val="FFFFFF"/>
                        </w:rPr>
                      </w:pPr>
                      <w:r>
                        <w:rPr>
                          <w:color w:val="FFFFFF"/>
                        </w:rPr>
                        <w:t>                             </w:t>
                      </w:r>
                    </w:p>
                    <w:p w14:paraId="09A34502" w14:textId="77777777" w:rsidR="00A719BF" w:rsidRDefault="00A719BF" w:rsidP="004F4569">
                      <w:pPr>
                        <w:pStyle w:val="AralkYok"/>
                        <w:rPr>
                          <w:color w:val="FFFFFF"/>
                        </w:rPr>
                      </w:pPr>
                    </w:p>
                    <w:p w14:paraId="579B019E" w14:textId="77777777" w:rsidR="00A719BF" w:rsidRPr="000C2A5F" w:rsidRDefault="00A719BF" w:rsidP="009808D1">
                      <w:pPr>
                        <w:pStyle w:val="AralkYok"/>
                        <w:jc w:val="center"/>
                        <w:rPr>
                          <w:color w:val="FFFFFF"/>
                          <w:sz w:val="28"/>
                          <w:szCs w:val="28"/>
                        </w:rPr>
                      </w:pPr>
                      <w:r>
                        <w:rPr>
                          <w:noProof/>
                          <w:color w:val="FFFFFF"/>
                          <w:lang w:eastAsia="tr-TR"/>
                        </w:rPr>
                        <w:drawing>
                          <wp:inline distT="0" distB="0" distL="0" distR="0" wp14:anchorId="013E05EA" wp14:editId="4375A2BF">
                            <wp:extent cx="2009775" cy="2009775"/>
                            <wp:effectExtent l="0" t="0" r="952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1-04-09 at 18.56.26.jpeg"/>
                                    <pic:cNvPicPr/>
                                  </pic:nvPicPr>
                                  <pic:blipFill>
                                    <a:blip r:embed="rId9">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inline>
                        </w:drawing>
                      </w:r>
                      <w:r>
                        <w:rPr>
                          <w:color w:val="FFFFFF"/>
                        </w:rPr>
                        <w:br/>
                      </w:r>
                      <w:r>
                        <w:rPr>
                          <w:color w:val="FFFFFF"/>
                        </w:rPr>
                        <w:br/>
                      </w:r>
                      <w:r>
                        <w:rPr>
                          <w:color w:val="FFFFFF"/>
                        </w:rPr>
                        <w:br/>
                        <w:t xml:space="preserve">   </w:t>
                      </w:r>
                      <w:r>
                        <w:rPr>
                          <w:color w:val="FFFFFF"/>
                          <w:sz w:val="28"/>
                          <w:szCs w:val="28"/>
                        </w:rPr>
                        <w:t>GAZİANTEP/2021-2025</w:t>
                      </w:r>
                    </w:p>
                    <w:p w14:paraId="7099E476" w14:textId="77777777" w:rsidR="00A719BF" w:rsidRPr="00A50C52" w:rsidRDefault="00A719BF" w:rsidP="004F4569">
                      <w:pPr>
                        <w:pStyle w:val="AralkYok"/>
                        <w:rPr>
                          <w:color w:val="FFFFFF"/>
                        </w:rPr>
                      </w:pPr>
                      <w:r>
                        <w:rPr>
                          <w:color w:val="FFFFFF"/>
                        </w:rPr>
                        <w:br/>
                      </w:r>
                      <w:r>
                        <w:rPr>
                          <w:color w:val="FFFFFF"/>
                        </w:rPr>
                        <w:br/>
                      </w:r>
                      <w:r>
                        <w:rPr>
                          <w:color w:val="FFFFFF"/>
                        </w:rPr>
                        <w:br/>
                      </w:r>
                      <w:r>
                        <w:rPr>
                          <w:color w:val="FFFFFF"/>
                        </w:rPr>
                        <w:br/>
                      </w:r>
                    </w:p>
                  </w:txbxContent>
                </v:textbox>
              </v:rect>
            </w:pict>
          </mc:Fallback>
        </mc:AlternateContent>
      </w:r>
      <w:r>
        <w:rPr>
          <w:b/>
          <w:noProof/>
          <w:sz w:val="24"/>
          <w:szCs w:val="24"/>
          <w:lang w:eastAsia="tr-TR"/>
        </w:rPr>
        <mc:AlternateContent>
          <mc:Choice Requires="wpg">
            <w:drawing>
              <wp:anchor distT="0" distB="0" distL="114300" distR="114300" simplePos="0" relativeHeight="251662848" behindDoc="0" locked="0" layoutInCell="1" allowOverlap="1" wp14:anchorId="3AF474ED" wp14:editId="4F368648">
                <wp:simplePos x="0" y="0"/>
                <wp:positionH relativeFrom="column">
                  <wp:posOffset>-372745</wp:posOffset>
                </wp:positionH>
                <wp:positionV relativeFrom="paragraph">
                  <wp:posOffset>-308610</wp:posOffset>
                </wp:positionV>
                <wp:extent cx="1619250" cy="4015105"/>
                <wp:effectExtent l="22860" t="23495" r="24765" b="19050"/>
                <wp:wrapNone/>
                <wp:docPr id="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4015105"/>
                          <a:chOff x="238" y="3547"/>
                          <a:chExt cx="3051" cy="8094"/>
                        </a:xfrm>
                      </wpg:grpSpPr>
                      <wps:wsp>
                        <wps:cNvPr id="21" name="Rectangle 721"/>
                        <wps:cNvSpPr>
                          <a:spLocks noChangeArrowheads="1"/>
                        </wps:cNvSpPr>
                        <wps:spPr bwMode="auto">
                          <a:xfrm flipH="1">
                            <a:off x="1764" y="6785"/>
                            <a:ext cx="1525" cy="1618"/>
                          </a:xfrm>
                          <a:prstGeom prst="rect">
                            <a:avLst/>
                          </a:prstGeom>
                          <a:solidFill>
                            <a:schemeClr val="accent3">
                              <a:lumMod val="100000"/>
                              <a:lumOff val="0"/>
                              <a:alpha val="8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s:wsp>
                        <wps:cNvPr id="22" name="Rectangle 722"/>
                        <wps:cNvSpPr>
                          <a:spLocks noChangeArrowheads="1"/>
                        </wps:cNvSpPr>
                        <wps:spPr bwMode="auto">
                          <a:xfrm flipH="1">
                            <a:off x="1764" y="5166"/>
                            <a:ext cx="1525" cy="1619"/>
                          </a:xfrm>
                          <a:prstGeom prst="rect">
                            <a:avLst/>
                          </a:prstGeom>
                          <a:solidFill>
                            <a:schemeClr val="accent3">
                              <a:lumMod val="100000"/>
                              <a:lumOff val="0"/>
                              <a:alpha val="5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s:wsp>
                        <wps:cNvPr id="23" name="Rectangle 723"/>
                        <wps:cNvSpPr>
                          <a:spLocks noChangeArrowheads="1"/>
                        </wps:cNvSpPr>
                        <wps:spPr bwMode="auto">
                          <a:xfrm flipH="1">
                            <a:off x="238" y="5166"/>
                            <a:ext cx="1526" cy="1619"/>
                          </a:xfrm>
                          <a:prstGeom prst="rect">
                            <a:avLst/>
                          </a:prstGeom>
                          <a:solidFill>
                            <a:schemeClr val="accent3">
                              <a:lumMod val="100000"/>
                              <a:lumOff val="0"/>
                              <a:alpha val="8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s:wsp>
                        <wps:cNvPr id="24" name="Rectangle 724"/>
                        <wps:cNvSpPr>
                          <a:spLocks noChangeArrowheads="1"/>
                        </wps:cNvSpPr>
                        <wps:spPr bwMode="auto">
                          <a:xfrm flipH="1">
                            <a:off x="238" y="3547"/>
                            <a:ext cx="1526" cy="1619"/>
                          </a:xfrm>
                          <a:prstGeom prst="rect">
                            <a:avLst/>
                          </a:prstGeom>
                          <a:solidFill>
                            <a:schemeClr val="accent3">
                              <a:lumMod val="100000"/>
                              <a:lumOff val="0"/>
                              <a:alpha val="5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s:wsp>
                        <wps:cNvPr id="25" name="Rectangle 725"/>
                        <wps:cNvSpPr>
                          <a:spLocks noChangeArrowheads="1"/>
                        </wps:cNvSpPr>
                        <wps:spPr bwMode="auto">
                          <a:xfrm flipH="1">
                            <a:off x="238" y="6785"/>
                            <a:ext cx="1526" cy="1618"/>
                          </a:xfrm>
                          <a:prstGeom prst="rect">
                            <a:avLst/>
                          </a:prstGeom>
                          <a:solidFill>
                            <a:schemeClr val="accent3">
                              <a:lumMod val="100000"/>
                              <a:lumOff val="0"/>
                              <a:alpha val="5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s:wsp>
                        <wps:cNvPr id="26" name="Rectangle 726"/>
                        <wps:cNvSpPr>
                          <a:spLocks noChangeArrowheads="1"/>
                        </wps:cNvSpPr>
                        <wps:spPr bwMode="auto">
                          <a:xfrm flipH="1">
                            <a:off x="1764" y="8403"/>
                            <a:ext cx="1525" cy="1619"/>
                          </a:xfrm>
                          <a:prstGeom prst="rect">
                            <a:avLst/>
                          </a:prstGeom>
                          <a:solidFill>
                            <a:schemeClr val="accent3">
                              <a:lumMod val="100000"/>
                              <a:lumOff val="0"/>
                              <a:alpha val="5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s:wsp>
                        <wps:cNvPr id="27" name="Rectangle 727"/>
                        <wps:cNvSpPr>
                          <a:spLocks noChangeArrowheads="1"/>
                        </wps:cNvSpPr>
                        <wps:spPr bwMode="auto">
                          <a:xfrm flipH="1">
                            <a:off x="1764" y="10022"/>
                            <a:ext cx="1525" cy="1619"/>
                          </a:xfrm>
                          <a:prstGeom prst="rect">
                            <a:avLst/>
                          </a:prstGeom>
                          <a:solidFill>
                            <a:schemeClr val="accent3">
                              <a:lumMod val="100000"/>
                              <a:lumOff val="0"/>
                              <a:alpha val="5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E9305DF" id="Group 720" o:spid="_x0000_s1026" style="position:absolute;margin-left:-29.35pt;margin-top:-24.3pt;width:127.5pt;height:316.15pt;z-index:251662848"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">
                <v:rect id="Rectangle 721" o:spid="_x0000_s1027" style="position:absolute;left:1764;top:6785;width:1525;height:16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" fillcolor="#969696 [3206]" strokecolor="#f2f2f2 [3041]" strokeweight="3pt">
                  <v:fill opacity="52428f"/>
                  <v:shadow color="#4a4a4a [1606]" opacity=".5" offset="1pt"/>
                </v:rect>
                <v:rect id="Rectangle 722" o:spid="_x0000_s1028" style="position:absolute;left:1764;top:5166;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" fillcolor="#969696 [3206]" strokecolor="#f2f2f2 [3041]" strokeweight="3pt">
                  <v:fill opacity="32896f"/>
                  <v:shadow color="#4a4a4a [1606]" opacity=".5" offset="1pt"/>
                </v:rect>
                <v:rect id="Rectangle 723" o:spid="_x0000_s1029" style="position:absolute;left:238;top:5166;width:1526;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" fillcolor="#969696 [3206]" strokecolor="#f2f2f2 [3041]" strokeweight="3pt">
                  <v:fill opacity="52428f"/>
                  <v:shadow color="#4a4a4a [1606]" opacity=".5" offset="1pt"/>
                </v:rect>
                <v:rect id="Rectangle 724" o:spid="_x0000_s1030" style="position:absolute;left:238;top:3547;width:1526;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" fillcolor="#969696 [3206]" strokecolor="#f2f2f2 [3041]" strokeweight="3pt">
                  <v:fill opacity="32896f"/>
                  <v:shadow color="#4a4a4a [1606]" opacity=".5" offset="1pt"/>
                </v:rect>
                <v:rect id="Rectangle 725" o:spid="_x0000_s1031" style="position:absolute;left:238;top:6785;width:1526;height:16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" fillcolor="#969696 [3206]" strokecolor="#f2f2f2 [3041]" strokeweight="3pt">
                  <v:fill opacity="32896f"/>
                  <v:shadow color="#4a4a4a [1606]" opacity=".5" offset="1pt"/>
                </v:rect>
                <v:rect id="Rectangle 726" o:spid="_x0000_s1032" style="position:absolute;left:1764;top:8403;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" fillcolor="#969696 [3206]" strokecolor="#f2f2f2 [3041]" strokeweight="3pt">
                  <v:fill opacity="32896f"/>
                  <v:shadow color="#4a4a4a [1606]" opacity=".5" offset="1pt"/>
                </v:rect>
                <v:rect id="Rectangle 727" o:spid="_x0000_s1033" style="position:absolute;left:1764;top:10022;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" fillcolor="#969696 [3206]" strokecolor="#f2f2f2 [3041]" strokeweight="3pt">
                  <v:fill opacity="32896f"/>
                  <v:shadow color="#4a4a4a [1606]" opacity=".5" offset="1pt"/>
                </v:rect>
              </v:group>
            </w:pict>
          </mc:Fallback>
        </mc:AlternateContent>
      </w:r>
      <w:r>
        <w:rPr>
          <w:b/>
          <w:noProof/>
          <w:sz w:val="24"/>
          <w:szCs w:val="24"/>
          <w:lang w:eastAsia="tr-TR"/>
        </w:rPr>
        <mc:AlternateContent>
          <mc:Choice Requires="wps">
            <w:drawing>
              <wp:anchor distT="0" distB="0" distL="114300" distR="114300" simplePos="0" relativeHeight="251660800" behindDoc="0" locked="0" layoutInCell="1" allowOverlap="1" wp14:anchorId="79CA5E5B" wp14:editId="6392BFF8">
                <wp:simplePos x="0" y="0"/>
                <wp:positionH relativeFrom="column">
                  <wp:posOffset>-419100</wp:posOffset>
                </wp:positionH>
                <wp:positionV relativeFrom="paragraph">
                  <wp:posOffset>-370205</wp:posOffset>
                </wp:positionV>
                <wp:extent cx="6804025" cy="10003155"/>
                <wp:effectExtent l="14605" t="9525" r="10795" b="7620"/>
                <wp:wrapNone/>
                <wp:docPr id="19"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0003155"/>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5123235" id="Rectangle 718" o:spid="_x0000_s1026" style="position:absolute;margin-left:-33pt;margin-top:-29.15pt;width:535.75pt;height:78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" fillcolor="white [3201]" strokecolor="#4d4d4d [3209]" strokeweight="1pt">
                <v:stroke dashstyle="dash"/>
                <v:shadow color="#868686"/>
              </v:rect>
            </w:pict>
          </mc:Fallback>
        </mc:AlternateContent>
      </w:r>
      <w:r w:rsidR="001E3F3F">
        <w:rPr>
          <w:b/>
          <w:sz w:val="24"/>
          <w:szCs w:val="24"/>
        </w:rPr>
        <w:tab/>
      </w:r>
    </w:p>
    <w:p w14:paraId="0FBBFCB3" w14:textId="77777777" w:rsidR="004F4569" w:rsidRDefault="002E2A9B" w:rsidP="00D76FA8">
      <w:pPr>
        <w:jc w:val="center"/>
        <w:rPr>
          <w:b/>
          <w:sz w:val="24"/>
          <w:szCs w:val="24"/>
        </w:rPr>
      </w:pPr>
      <w:r>
        <w:rPr>
          <w:b/>
          <w:noProof/>
          <w:sz w:val="24"/>
          <w:szCs w:val="24"/>
          <w:lang w:eastAsia="tr-TR"/>
        </w:rPr>
        <mc:AlternateContent>
          <mc:Choice Requires="wps">
            <w:drawing>
              <wp:anchor distT="0" distB="0" distL="114300" distR="114300" simplePos="0" relativeHeight="251663872" behindDoc="0" locked="0" layoutInCell="1" allowOverlap="1" wp14:anchorId="0FDB7120" wp14:editId="708F9EE8">
                <wp:simplePos x="0" y="0"/>
                <wp:positionH relativeFrom="column">
                  <wp:posOffset>803910</wp:posOffset>
                </wp:positionH>
                <wp:positionV relativeFrom="paragraph">
                  <wp:posOffset>109220</wp:posOffset>
                </wp:positionV>
                <wp:extent cx="1036320" cy="923925"/>
                <wp:effectExtent l="75565" t="77470" r="12065" b="8255"/>
                <wp:wrapNone/>
                <wp:docPr id="1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36320" cy="923925"/>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dist="107763" dir="13500000" sx="75000" sy="75000" algn="tl" rotWithShape="0">
                            <a:srgbClr val="FBD4B4">
                              <a:alpha val="50000"/>
                            </a:srgbClr>
                          </a:outerShdw>
                        </a:effectLst>
                      </wps:spPr>
                      <wps:txbx>
                        <w:txbxContent>
                          <w:p w14:paraId="21800784" w14:textId="77777777" w:rsidR="00A719BF" w:rsidRPr="001A002F" w:rsidRDefault="00A719BF" w:rsidP="004F4569">
                            <w:pPr>
                              <w:rPr>
                                <w:color w:val="FFFFFF"/>
                                <w:sz w:val="48"/>
                                <w:szCs w:val="5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rect w14:anchorId="0FDB7120" id="Rectangle 728" o:spid="_x0000_s1027" style="position:absolute;left:0;text-align:left;margin-left:63.3pt;margin-top:8.6pt;width:81.6pt;height:72.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" fillcolor="#f79646" strokecolor="#f2f2f2" strokeweight="1pt">
                <v:fill color2="#974706" angle="45" focus="100%" type="gradient"/>
                <v:shadow on="t" type="perspective" color="#fbd4b4" opacity=".5" origin="-.5,-.5" offset="-6pt,-6pt" matrix=".75,,,.75"/>
                <v:textbox>
                  <w:txbxContent>
                    <w:p w14:paraId="21800784" w14:textId="77777777" w:rsidR="00A719BF" w:rsidRPr="001A002F" w:rsidRDefault="00A719BF" w:rsidP="004F4569">
                      <w:pPr>
                        <w:rPr>
                          <w:color w:val="FFFFFF"/>
                          <w:sz w:val="48"/>
                          <w:szCs w:val="52"/>
                        </w:rPr>
                      </w:pPr>
                    </w:p>
                  </w:txbxContent>
                </v:textbox>
              </v:rect>
            </w:pict>
          </mc:Fallback>
        </mc:AlternateContent>
      </w:r>
    </w:p>
    <w:p w14:paraId="39DA1401" w14:textId="77777777" w:rsidR="004F4569" w:rsidRDefault="004F4569" w:rsidP="00D76FA8">
      <w:pPr>
        <w:jc w:val="center"/>
        <w:rPr>
          <w:b/>
          <w:sz w:val="24"/>
          <w:szCs w:val="24"/>
        </w:rPr>
      </w:pPr>
    </w:p>
    <w:p w14:paraId="7E3E2DF2" w14:textId="77777777" w:rsidR="004F4569" w:rsidRDefault="004F4569" w:rsidP="00D76FA8">
      <w:pPr>
        <w:jc w:val="center"/>
        <w:rPr>
          <w:b/>
          <w:sz w:val="24"/>
          <w:szCs w:val="24"/>
        </w:rPr>
      </w:pPr>
    </w:p>
    <w:p w14:paraId="327596F9" w14:textId="77777777" w:rsidR="004F4569" w:rsidRDefault="004F4569" w:rsidP="00D76FA8">
      <w:pPr>
        <w:jc w:val="center"/>
        <w:rPr>
          <w:b/>
          <w:sz w:val="24"/>
          <w:szCs w:val="24"/>
        </w:rPr>
      </w:pPr>
    </w:p>
    <w:p w14:paraId="642DA43F" w14:textId="77777777" w:rsidR="004F4569" w:rsidRDefault="004F4569" w:rsidP="00D76FA8">
      <w:pPr>
        <w:jc w:val="center"/>
        <w:rPr>
          <w:b/>
          <w:sz w:val="24"/>
          <w:szCs w:val="24"/>
        </w:rPr>
      </w:pPr>
    </w:p>
    <w:p w14:paraId="46030444" w14:textId="77777777" w:rsidR="004F4569" w:rsidRDefault="004F4569" w:rsidP="00D76FA8">
      <w:pPr>
        <w:jc w:val="center"/>
        <w:rPr>
          <w:b/>
          <w:sz w:val="24"/>
          <w:szCs w:val="24"/>
        </w:rPr>
      </w:pPr>
    </w:p>
    <w:p w14:paraId="7CC77672" w14:textId="77777777" w:rsidR="004F4569" w:rsidRDefault="004F4569" w:rsidP="00D76FA8">
      <w:pPr>
        <w:jc w:val="center"/>
        <w:rPr>
          <w:b/>
          <w:sz w:val="24"/>
          <w:szCs w:val="24"/>
        </w:rPr>
      </w:pPr>
    </w:p>
    <w:p w14:paraId="0B17FA24" w14:textId="77777777" w:rsidR="004F4569" w:rsidRDefault="004F4569" w:rsidP="00D76FA8">
      <w:pPr>
        <w:jc w:val="center"/>
        <w:rPr>
          <w:b/>
          <w:sz w:val="24"/>
          <w:szCs w:val="24"/>
        </w:rPr>
      </w:pPr>
    </w:p>
    <w:p w14:paraId="31E3DAF8" w14:textId="77777777" w:rsidR="004F4569" w:rsidRDefault="004F4569" w:rsidP="00D76FA8">
      <w:pPr>
        <w:jc w:val="center"/>
        <w:rPr>
          <w:b/>
          <w:sz w:val="24"/>
          <w:szCs w:val="24"/>
        </w:rPr>
      </w:pPr>
    </w:p>
    <w:p w14:paraId="0D543629" w14:textId="77777777" w:rsidR="004F4569" w:rsidRDefault="004F4569" w:rsidP="00D76FA8">
      <w:pPr>
        <w:jc w:val="center"/>
        <w:rPr>
          <w:b/>
          <w:sz w:val="24"/>
          <w:szCs w:val="24"/>
        </w:rPr>
      </w:pPr>
    </w:p>
    <w:p w14:paraId="72AE831B" w14:textId="77777777" w:rsidR="004F4569" w:rsidRDefault="004F4569" w:rsidP="00D76FA8">
      <w:pPr>
        <w:jc w:val="center"/>
        <w:rPr>
          <w:b/>
          <w:sz w:val="24"/>
          <w:szCs w:val="24"/>
        </w:rPr>
      </w:pPr>
    </w:p>
    <w:p w14:paraId="2BE89633" w14:textId="77777777" w:rsidR="004F4569" w:rsidRDefault="004F4569" w:rsidP="00D76FA8">
      <w:pPr>
        <w:jc w:val="center"/>
        <w:rPr>
          <w:b/>
          <w:sz w:val="24"/>
          <w:szCs w:val="24"/>
        </w:rPr>
      </w:pPr>
    </w:p>
    <w:p w14:paraId="14D6F1E1" w14:textId="77777777" w:rsidR="004F4569" w:rsidRDefault="004F4569" w:rsidP="00D76FA8">
      <w:pPr>
        <w:jc w:val="center"/>
        <w:rPr>
          <w:b/>
          <w:sz w:val="24"/>
          <w:szCs w:val="24"/>
        </w:rPr>
      </w:pPr>
    </w:p>
    <w:p w14:paraId="150A05EE" w14:textId="77777777" w:rsidR="004F4569" w:rsidRDefault="004F4569" w:rsidP="00D76FA8">
      <w:pPr>
        <w:jc w:val="center"/>
        <w:rPr>
          <w:b/>
          <w:sz w:val="24"/>
          <w:szCs w:val="24"/>
        </w:rPr>
      </w:pPr>
    </w:p>
    <w:p w14:paraId="3C922FFC" w14:textId="77777777" w:rsidR="004F4569" w:rsidRDefault="004F4569" w:rsidP="00D76FA8">
      <w:pPr>
        <w:jc w:val="center"/>
        <w:rPr>
          <w:b/>
          <w:sz w:val="24"/>
          <w:szCs w:val="24"/>
        </w:rPr>
      </w:pPr>
    </w:p>
    <w:p w14:paraId="4F47BD0C" w14:textId="77777777" w:rsidR="004F4569" w:rsidRDefault="004F4569" w:rsidP="00D76FA8">
      <w:pPr>
        <w:jc w:val="center"/>
        <w:rPr>
          <w:b/>
          <w:sz w:val="24"/>
          <w:szCs w:val="24"/>
        </w:rPr>
      </w:pPr>
    </w:p>
    <w:p w14:paraId="0E2C61C9" w14:textId="77777777" w:rsidR="004F4569" w:rsidRDefault="004F4569" w:rsidP="00D76FA8">
      <w:pPr>
        <w:jc w:val="center"/>
        <w:rPr>
          <w:b/>
          <w:sz w:val="24"/>
          <w:szCs w:val="24"/>
        </w:rPr>
      </w:pPr>
    </w:p>
    <w:p w14:paraId="57B00920" w14:textId="77777777" w:rsidR="004F4569" w:rsidRDefault="004F4569" w:rsidP="00D76FA8">
      <w:pPr>
        <w:jc w:val="center"/>
        <w:rPr>
          <w:b/>
          <w:sz w:val="24"/>
          <w:szCs w:val="24"/>
        </w:rPr>
      </w:pPr>
    </w:p>
    <w:p w14:paraId="175AF7CE" w14:textId="77777777" w:rsidR="004F4569" w:rsidRDefault="004F4569" w:rsidP="00D76FA8">
      <w:pPr>
        <w:jc w:val="center"/>
        <w:rPr>
          <w:b/>
          <w:sz w:val="24"/>
          <w:szCs w:val="24"/>
        </w:rPr>
      </w:pPr>
    </w:p>
    <w:p w14:paraId="17E151E3" w14:textId="77777777" w:rsidR="004F4569" w:rsidRDefault="004F4569" w:rsidP="00D76FA8">
      <w:pPr>
        <w:jc w:val="center"/>
        <w:rPr>
          <w:b/>
          <w:sz w:val="24"/>
          <w:szCs w:val="24"/>
        </w:rPr>
      </w:pPr>
    </w:p>
    <w:p w14:paraId="3A0F1FD9" w14:textId="77777777" w:rsidR="004F4569" w:rsidRDefault="004F4569" w:rsidP="00D76FA8">
      <w:pPr>
        <w:jc w:val="center"/>
        <w:rPr>
          <w:b/>
          <w:sz w:val="24"/>
          <w:szCs w:val="24"/>
        </w:rPr>
      </w:pPr>
    </w:p>
    <w:p w14:paraId="71458C04" w14:textId="77777777" w:rsidR="004F4569" w:rsidRDefault="004F4569" w:rsidP="00D76FA8">
      <w:pPr>
        <w:jc w:val="center"/>
        <w:rPr>
          <w:b/>
          <w:sz w:val="24"/>
          <w:szCs w:val="24"/>
        </w:rPr>
      </w:pPr>
    </w:p>
    <w:p w14:paraId="14195A89" w14:textId="77777777" w:rsidR="004F4569" w:rsidRDefault="004F4569" w:rsidP="00D76FA8">
      <w:pPr>
        <w:jc w:val="center"/>
        <w:rPr>
          <w:b/>
          <w:sz w:val="24"/>
          <w:szCs w:val="24"/>
        </w:rPr>
      </w:pPr>
    </w:p>
    <w:p w14:paraId="2BB2EE98" w14:textId="77777777" w:rsidR="004F4569" w:rsidRDefault="004F4569" w:rsidP="00D76FA8">
      <w:pPr>
        <w:jc w:val="center"/>
        <w:rPr>
          <w:b/>
          <w:sz w:val="24"/>
          <w:szCs w:val="24"/>
        </w:rPr>
      </w:pPr>
    </w:p>
    <w:p w14:paraId="0A78193C" w14:textId="77777777" w:rsidR="004F4569" w:rsidRDefault="004F4569" w:rsidP="00D76FA8">
      <w:pPr>
        <w:jc w:val="center"/>
        <w:rPr>
          <w:b/>
          <w:sz w:val="24"/>
          <w:szCs w:val="24"/>
        </w:rPr>
      </w:pPr>
    </w:p>
    <w:p w14:paraId="3C6CC85F" w14:textId="77777777" w:rsidR="004F4569" w:rsidRDefault="004F4569" w:rsidP="00D76FA8">
      <w:pPr>
        <w:jc w:val="center"/>
        <w:rPr>
          <w:b/>
          <w:sz w:val="24"/>
          <w:szCs w:val="24"/>
        </w:rPr>
      </w:pPr>
    </w:p>
    <w:p w14:paraId="344FB97B" w14:textId="77777777" w:rsidR="004F4569" w:rsidRDefault="004F2207" w:rsidP="00D76FA8">
      <w:pPr>
        <w:jc w:val="center"/>
        <w:rPr>
          <w:b/>
          <w:sz w:val="24"/>
          <w:szCs w:val="24"/>
        </w:rPr>
      </w:pPr>
      <w:r>
        <w:rPr>
          <w:noProof/>
          <w:lang w:eastAsia="tr-TR"/>
        </w:rPr>
        <w:lastRenderedPageBreak/>
        <w:drawing>
          <wp:anchor distT="0" distB="0" distL="114300" distR="114300" simplePos="0" relativeHeight="251671552" behindDoc="0" locked="0" layoutInCell="1" allowOverlap="1" wp14:anchorId="50D012A8" wp14:editId="596891EB">
            <wp:simplePos x="0" y="0"/>
            <wp:positionH relativeFrom="margin">
              <wp:align>center</wp:align>
            </wp:positionH>
            <wp:positionV relativeFrom="paragraph">
              <wp:posOffset>8890</wp:posOffset>
            </wp:positionV>
            <wp:extent cx="1733550" cy="1619250"/>
            <wp:effectExtent l="19050" t="0" r="19050" b="495300"/>
            <wp:wrapThrough wrapText="bothSides">
              <wp:wrapPolygon edited="0">
                <wp:start x="475" y="0"/>
                <wp:lineTo x="-237" y="254"/>
                <wp:lineTo x="-237" y="27953"/>
                <wp:lineTo x="21600" y="27953"/>
                <wp:lineTo x="21600" y="2795"/>
                <wp:lineTo x="21363" y="1016"/>
                <wp:lineTo x="20888" y="0"/>
                <wp:lineTo x="475" y="0"/>
              </wp:wrapPolygon>
            </wp:wrapThrough>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dir.png"/>
                    <pic:cNvPicPr/>
                  </pic:nvPicPr>
                  <pic:blipFill>
                    <a:blip r:embed="rId10">
                      <a:extLst>
                        <a:ext uri="{28A0092B-C50C-407E-A947-70E740481C1C}">
                          <a14:useLocalDpi xmlns:a14="http://schemas.microsoft.com/office/drawing/2010/main" val="0"/>
                        </a:ext>
                      </a:extLst>
                    </a:blip>
                    <a:stretch>
                      <a:fillRect/>
                    </a:stretch>
                  </pic:blipFill>
                  <pic:spPr>
                    <a:xfrm>
                      <a:off x="0" y="0"/>
                      <a:ext cx="1733550" cy="1619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18B7CC5" w14:textId="77777777" w:rsidR="00D76FA8" w:rsidRDefault="00D406E3" w:rsidP="00D76FA8">
      <w:pPr>
        <w:jc w:val="center"/>
        <w:rPr>
          <w:b/>
          <w:sz w:val="24"/>
          <w:szCs w:val="24"/>
        </w:rPr>
      </w:pPr>
      <w:r>
        <w:rPr>
          <w:noProof/>
          <w:lang w:eastAsia="tr-TR"/>
        </w:rPr>
        <w:drawing>
          <wp:anchor distT="0" distB="0" distL="114300" distR="114300" simplePos="0" relativeHeight="251652608" behindDoc="1" locked="0" layoutInCell="1" allowOverlap="1" wp14:anchorId="1BB2CAE0" wp14:editId="351DB96F">
            <wp:simplePos x="0" y="0"/>
            <wp:positionH relativeFrom="column">
              <wp:posOffset>2400300</wp:posOffset>
            </wp:positionH>
            <wp:positionV relativeFrom="paragraph">
              <wp:posOffset>-228600</wp:posOffset>
            </wp:positionV>
            <wp:extent cx="1287145" cy="1295400"/>
            <wp:effectExtent l="0" t="0" r="8255" b="0"/>
            <wp:wrapNone/>
            <wp:docPr id="707" name="Resim 707"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meblogo"/>
                    <pic:cNvPicPr>
                      <a:picLocks noChangeAspect="1" noChangeArrowheads="1"/>
                    </pic:cNvPicPr>
                  </pic:nvPicPr>
                  <pic:blipFill>
                    <a:blip r:embed="rId11" cstate="print"/>
                    <a:srcRect/>
                    <a:stretch>
                      <a:fillRect/>
                    </a:stretch>
                  </pic:blipFill>
                  <pic:spPr bwMode="auto">
                    <a:xfrm>
                      <a:off x="0" y="0"/>
                      <a:ext cx="1287145" cy="1295400"/>
                    </a:xfrm>
                    <a:prstGeom prst="rect">
                      <a:avLst/>
                    </a:prstGeom>
                    <a:noFill/>
                    <a:ln w="9525">
                      <a:noFill/>
                      <a:miter lim="800000"/>
                      <a:headEnd/>
                      <a:tailEnd/>
                    </a:ln>
                  </pic:spPr>
                </pic:pic>
              </a:graphicData>
            </a:graphic>
          </wp:anchor>
        </w:drawing>
      </w:r>
    </w:p>
    <w:p w14:paraId="0F3E90A6" w14:textId="77777777" w:rsidR="00D76FA8" w:rsidRDefault="00D76FA8" w:rsidP="00D76FA8">
      <w:pPr>
        <w:jc w:val="both"/>
        <w:rPr>
          <w:i/>
          <w:sz w:val="24"/>
          <w:szCs w:val="24"/>
        </w:rPr>
      </w:pPr>
    </w:p>
    <w:p w14:paraId="6E3FE62D" w14:textId="77777777" w:rsidR="00740B1D" w:rsidRDefault="00740B1D" w:rsidP="00D76FA8">
      <w:pPr>
        <w:jc w:val="both"/>
        <w:rPr>
          <w:i/>
          <w:sz w:val="24"/>
          <w:szCs w:val="24"/>
        </w:rPr>
      </w:pPr>
    </w:p>
    <w:p w14:paraId="246E3D31" w14:textId="77777777" w:rsidR="004F2207" w:rsidRDefault="004F2207" w:rsidP="00D76FA8">
      <w:pPr>
        <w:jc w:val="both"/>
        <w:rPr>
          <w:i/>
          <w:sz w:val="24"/>
          <w:szCs w:val="24"/>
        </w:rPr>
      </w:pPr>
    </w:p>
    <w:p w14:paraId="342E498F" w14:textId="77777777" w:rsidR="004F2207" w:rsidRPr="00740B1D" w:rsidRDefault="004F2207" w:rsidP="00D76FA8">
      <w:pPr>
        <w:jc w:val="both"/>
        <w:rPr>
          <w:i/>
          <w:sz w:val="24"/>
          <w:szCs w:val="24"/>
        </w:rPr>
      </w:pPr>
    </w:p>
    <w:p w14:paraId="6EC8B4BC" w14:textId="77777777" w:rsidR="004F2207" w:rsidRDefault="004F2207" w:rsidP="006546FB">
      <w:pPr>
        <w:spacing w:after="0" w:line="240" w:lineRule="auto"/>
        <w:jc w:val="center"/>
        <w:rPr>
          <w:b/>
          <w:bCs/>
          <w:sz w:val="24"/>
          <w:szCs w:val="24"/>
        </w:rPr>
      </w:pPr>
    </w:p>
    <w:p w14:paraId="24CA7C92" w14:textId="77777777" w:rsidR="004F2207" w:rsidRDefault="004F2207" w:rsidP="006546FB">
      <w:pPr>
        <w:spacing w:after="0" w:line="240" w:lineRule="auto"/>
        <w:jc w:val="center"/>
        <w:rPr>
          <w:b/>
          <w:bCs/>
          <w:sz w:val="24"/>
          <w:szCs w:val="24"/>
        </w:rPr>
      </w:pPr>
    </w:p>
    <w:p w14:paraId="0719B2A7" w14:textId="77777777" w:rsidR="006546FB" w:rsidRPr="00D55651" w:rsidRDefault="006546FB" w:rsidP="006546FB">
      <w:pPr>
        <w:spacing w:after="0" w:line="240" w:lineRule="auto"/>
        <w:jc w:val="center"/>
        <w:rPr>
          <w:b/>
          <w:bCs/>
          <w:sz w:val="24"/>
          <w:szCs w:val="24"/>
        </w:rPr>
      </w:pPr>
      <w:r w:rsidRPr="00D55651">
        <w:rPr>
          <w:b/>
          <w:bCs/>
          <w:sz w:val="24"/>
          <w:szCs w:val="24"/>
        </w:rPr>
        <w:t>T.C.</w:t>
      </w:r>
    </w:p>
    <w:p w14:paraId="7FE75A53" w14:textId="77777777" w:rsidR="004F2207" w:rsidRPr="004F2207" w:rsidRDefault="004F2207" w:rsidP="004F2207">
      <w:pPr>
        <w:jc w:val="center"/>
        <w:rPr>
          <w:b/>
          <w:bCs/>
          <w:sz w:val="24"/>
          <w:szCs w:val="24"/>
        </w:rPr>
      </w:pPr>
      <w:r w:rsidRPr="004F2207">
        <w:rPr>
          <w:b/>
          <w:bCs/>
          <w:sz w:val="24"/>
          <w:szCs w:val="24"/>
        </w:rPr>
        <w:t>ŞAHİNBEY KAYMAKAMLIĞI</w:t>
      </w:r>
    </w:p>
    <w:p w14:paraId="6981220D" w14:textId="77777777" w:rsidR="004F2207" w:rsidRPr="004F2207" w:rsidRDefault="004F2207" w:rsidP="004F2207">
      <w:pPr>
        <w:jc w:val="center"/>
        <w:rPr>
          <w:b/>
          <w:bCs/>
          <w:sz w:val="24"/>
          <w:szCs w:val="24"/>
        </w:rPr>
      </w:pPr>
      <w:r w:rsidRPr="004F2207">
        <w:rPr>
          <w:b/>
          <w:bCs/>
          <w:sz w:val="24"/>
          <w:szCs w:val="24"/>
        </w:rPr>
        <w:t>İlçe Milli Eğitim Müdürlüğü</w:t>
      </w:r>
    </w:p>
    <w:p w14:paraId="1A044F53" w14:textId="77777777" w:rsidR="00D76FA8" w:rsidRDefault="004F2207" w:rsidP="004F2207">
      <w:pPr>
        <w:jc w:val="center"/>
        <w:rPr>
          <w:b/>
          <w:bCs/>
          <w:sz w:val="24"/>
          <w:szCs w:val="24"/>
        </w:rPr>
      </w:pPr>
      <w:r>
        <w:rPr>
          <w:b/>
          <w:bCs/>
          <w:sz w:val="24"/>
          <w:szCs w:val="24"/>
        </w:rPr>
        <w:t>Kozanlı</w:t>
      </w:r>
      <w:del w:id="1" w:author="Esra" w:date="2022-05-17T10:19:00Z">
        <w:r w:rsidDel="000D2131">
          <w:rPr>
            <w:b/>
            <w:bCs/>
            <w:sz w:val="24"/>
            <w:szCs w:val="24"/>
          </w:rPr>
          <w:delText xml:space="preserve"> </w:delText>
        </w:r>
      </w:del>
      <w:r w:rsidRPr="004F2207">
        <w:rPr>
          <w:b/>
          <w:bCs/>
          <w:sz w:val="24"/>
          <w:szCs w:val="24"/>
        </w:rPr>
        <w:t xml:space="preserve"> Anadolu Lisesi</w:t>
      </w:r>
    </w:p>
    <w:p w14:paraId="3263EDA2" w14:textId="77777777" w:rsidR="006546FB" w:rsidRPr="008F4C5D" w:rsidRDefault="006546FB" w:rsidP="00D76FA8">
      <w:pPr>
        <w:jc w:val="both"/>
        <w:rPr>
          <w:b/>
          <w:bCs/>
          <w:caps/>
          <w:sz w:val="24"/>
          <w:szCs w:val="24"/>
        </w:rPr>
      </w:pPr>
    </w:p>
    <w:p w14:paraId="3EA02875" w14:textId="77777777" w:rsidR="00EB5538" w:rsidRPr="00EB5538" w:rsidRDefault="004F2207" w:rsidP="00740B1D">
      <w:pPr>
        <w:jc w:val="center"/>
        <w:rPr>
          <w:b/>
          <w:bCs/>
          <w:sz w:val="24"/>
          <w:szCs w:val="24"/>
        </w:rPr>
      </w:pPr>
      <w:r>
        <w:rPr>
          <w:b/>
          <w:bCs/>
          <w:noProof/>
          <w:sz w:val="24"/>
          <w:szCs w:val="24"/>
          <w:lang w:eastAsia="tr-TR"/>
        </w:rPr>
        <w:drawing>
          <wp:inline distT="0" distB="0" distL="0" distR="0" wp14:anchorId="505FAACB" wp14:editId="012814ED">
            <wp:extent cx="3657600" cy="274329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nceph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4768" cy="2748671"/>
                    </a:xfrm>
                    <a:prstGeom prst="rect">
                      <a:avLst/>
                    </a:prstGeom>
                  </pic:spPr>
                </pic:pic>
              </a:graphicData>
            </a:graphic>
          </wp:inline>
        </w:drawing>
      </w:r>
    </w:p>
    <w:p w14:paraId="213CEAB8" w14:textId="77777777" w:rsidR="004F4569" w:rsidRDefault="004F4569" w:rsidP="006546FB">
      <w:pPr>
        <w:jc w:val="center"/>
        <w:rPr>
          <w:b/>
          <w:bCs/>
          <w:sz w:val="24"/>
          <w:szCs w:val="24"/>
        </w:rPr>
      </w:pPr>
    </w:p>
    <w:p w14:paraId="390562FF" w14:textId="77777777" w:rsidR="004F4569" w:rsidRDefault="004F4569" w:rsidP="006546FB">
      <w:pPr>
        <w:jc w:val="center"/>
        <w:rPr>
          <w:b/>
          <w:bCs/>
          <w:sz w:val="24"/>
          <w:szCs w:val="24"/>
        </w:rPr>
      </w:pPr>
    </w:p>
    <w:p w14:paraId="1EB3956C" w14:textId="77777777" w:rsidR="008F4C5D" w:rsidRDefault="004F2207" w:rsidP="006546FB">
      <w:pPr>
        <w:jc w:val="center"/>
        <w:rPr>
          <w:b/>
          <w:bCs/>
          <w:sz w:val="24"/>
          <w:szCs w:val="24"/>
        </w:rPr>
      </w:pPr>
      <w:r>
        <w:rPr>
          <w:b/>
          <w:bCs/>
          <w:sz w:val="24"/>
          <w:szCs w:val="24"/>
        </w:rPr>
        <w:t>KOZANLI</w:t>
      </w:r>
      <w:del w:id="2" w:author="Esra" w:date="2022-05-17T10:19:00Z">
        <w:r w:rsidDel="000D2131">
          <w:rPr>
            <w:b/>
            <w:bCs/>
            <w:sz w:val="24"/>
            <w:szCs w:val="24"/>
          </w:rPr>
          <w:delText xml:space="preserve"> </w:delText>
        </w:r>
      </w:del>
      <w:r>
        <w:rPr>
          <w:b/>
          <w:bCs/>
          <w:sz w:val="24"/>
          <w:szCs w:val="24"/>
        </w:rPr>
        <w:t xml:space="preserve"> </w:t>
      </w:r>
      <w:r w:rsidR="008F4C5D">
        <w:rPr>
          <w:b/>
          <w:bCs/>
          <w:sz w:val="24"/>
          <w:szCs w:val="24"/>
        </w:rPr>
        <w:t>ANADOLU LİSESİ</w:t>
      </w:r>
    </w:p>
    <w:p w14:paraId="6A782055" w14:textId="77777777" w:rsidR="006546FB" w:rsidRPr="00D55651" w:rsidRDefault="006546FB" w:rsidP="006546FB">
      <w:pPr>
        <w:jc w:val="center"/>
        <w:rPr>
          <w:b/>
          <w:bCs/>
          <w:sz w:val="24"/>
          <w:szCs w:val="24"/>
        </w:rPr>
      </w:pPr>
      <w:r>
        <w:rPr>
          <w:b/>
          <w:bCs/>
          <w:sz w:val="24"/>
          <w:szCs w:val="24"/>
        </w:rPr>
        <w:t xml:space="preserve"> </w:t>
      </w:r>
      <w:r w:rsidR="004F2207">
        <w:rPr>
          <w:b/>
          <w:bCs/>
          <w:sz w:val="24"/>
          <w:szCs w:val="24"/>
        </w:rPr>
        <w:t>2021-2025</w:t>
      </w:r>
      <w:r>
        <w:rPr>
          <w:b/>
          <w:bCs/>
          <w:sz w:val="24"/>
          <w:szCs w:val="24"/>
        </w:rPr>
        <w:t xml:space="preserve"> </w:t>
      </w:r>
      <w:r w:rsidRPr="00D55651">
        <w:rPr>
          <w:b/>
          <w:bCs/>
          <w:sz w:val="24"/>
          <w:szCs w:val="24"/>
        </w:rPr>
        <w:t>STRATEJİK PLAN</w:t>
      </w:r>
      <w:r>
        <w:rPr>
          <w:b/>
          <w:bCs/>
          <w:sz w:val="24"/>
          <w:szCs w:val="24"/>
        </w:rPr>
        <w:t>I</w:t>
      </w:r>
    </w:p>
    <w:p w14:paraId="1D7D3D64" w14:textId="77777777" w:rsidR="00D76FA8" w:rsidRPr="00D55651" w:rsidRDefault="00D76FA8" w:rsidP="00D76FA8">
      <w:pPr>
        <w:jc w:val="both"/>
        <w:rPr>
          <w:b/>
          <w:bCs/>
          <w:sz w:val="24"/>
          <w:szCs w:val="24"/>
        </w:rPr>
      </w:pPr>
    </w:p>
    <w:p w14:paraId="68A8D701" w14:textId="77777777" w:rsidR="00D76FA8" w:rsidRDefault="00D76FA8" w:rsidP="00D76FA8">
      <w:pPr>
        <w:jc w:val="both"/>
        <w:rPr>
          <w:b/>
          <w:bCs/>
          <w:sz w:val="24"/>
          <w:szCs w:val="24"/>
        </w:rPr>
      </w:pPr>
    </w:p>
    <w:p w14:paraId="304D2B9D" w14:textId="77777777" w:rsidR="00E30DAB" w:rsidRPr="00D55651" w:rsidRDefault="00D406E3" w:rsidP="00625090">
      <w:pPr>
        <w:jc w:val="center"/>
        <w:rPr>
          <w:sz w:val="24"/>
          <w:szCs w:val="24"/>
        </w:rPr>
      </w:pPr>
      <w:r>
        <w:rPr>
          <w:rFonts w:ascii="Arial Rounded MT Bold" w:hAnsi="Arial Rounded MT Bold"/>
          <w:noProof/>
          <w:color w:val="FF0000"/>
          <w:sz w:val="60"/>
          <w:szCs w:val="60"/>
          <w:lang w:eastAsia="tr-TR"/>
        </w:rPr>
        <w:lastRenderedPageBreak/>
        <w:drawing>
          <wp:inline distT="0" distB="0" distL="0" distR="0" wp14:anchorId="79B78024" wp14:editId="0FBBE031">
            <wp:extent cx="4752975" cy="4502567"/>
            <wp:effectExtent l="19050" t="438150" r="0" b="1574383"/>
            <wp:docPr id="4" name="Resim 1" descr="C:\Documents and Settings\xp\Desktop\atatü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xp\Desktop\atatürk.jpg"/>
                    <pic:cNvPicPr>
                      <a:picLocks noChangeAspect="1" noChangeArrowheads="1"/>
                    </pic:cNvPicPr>
                  </pic:nvPicPr>
                  <pic:blipFill>
                    <a:blip r:embed="rId13" cstate="print"/>
                    <a:srcRect/>
                    <a:stretch>
                      <a:fillRect/>
                    </a:stretch>
                  </pic:blipFill>
                  <pic:spPr bwMode="auto">
                    <a:xfrm>
                      <a:off x="0" y="0"/>
                      <a:ext cx="4752975" cy="450256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1B8EEF3E" w14:textId="77777777" w:rsidR="00D76FA8" w:rsidRPr="00D55651" w:rsidRDefault="00D76FA8" w:rsidP="00D76FA8">
      <w:pPr>
        <w:jc w:val="both"/>
        <w:rPr>
          <w:sz w:val="24"/>
          <w:szCs w:val="24"/>
        </w:rPr>
      </w:pPr>
    </w:p>
    <w:p w14:paraId="557CE2C2" w14:textId="77777777" w:rsidR="00E30DAB" w:rsidRDefault="00E30DAB" w:rsidP="00CC6B1E">
      <w:pPr>
        <w:jc w:val="center"/>
        <w:rPr>
          <w:sz w:val="24"/>
          <w:szCs w:val="24"/>
        </w:rPr>
      </w:pPr>
    </w:p>
    <w:p w14:paraId="33140006" w14:textId="77777777" w:rsidR="00D76FA8" w:rsidRPr="004A58FE" w:rsidRDefault="00CC6B1E" w:rsidP="00CC6B1E">
      <w:pPr>
        <w:jc w:val="center"/>
        <w:rPr>
          <w:i/>
          <w:sz w:val="24"/>
          <w:szCs w:val="24"/>
        </w:rPr>
      </w:pPr>
      <w:r w:rsidRPr="004A58FE">
        <w:rPr>
          <w:i/>
          <w:sz w:val="24"/>
          <w:szCs w:val="24"/>
        </w:rPr>
        <w:t>“Hiçbir şeye ihtiyacımız yok, yalnız bir şeye ihtiyacımız vardır; çalışkan olmak!”</w:t>
      </w:r>
    </w:p>
    <w:p w14:paraId="2151ADF7" w14:textId="77777777" w:rsidR="00625090" w:rsidRPr="00625090" w:rsidRDefault="00625090" w:rsidP="00CC6B1E">
      <w:pPr>
        <w:jc w:val="center"/>
        <w:rPr>
          <w:b/>
          <w:i/>
          <w:sz w:val="24"/>
          <w:szCs w:val="24"/>
        </w:rPr>
      </w:pPr>
      <w:r>
        <w:rPr>
          <w:b/>
          <w:i/>
          <w:sz w:val="24"/>
          <w:szCs w:val="24"/>
        </w:rPr>
        <w:t xml:space="preserve">                                                                                           </w:t>
      </w:r>
      <w:r w:rsidRPr="00625090">
        <w:rPr>
          <w:b/>
          <w:i/>
          <w:sz w:val="24"/>
          <w:szCs w:val="24"/>
        </w:rPr>
        <w:t>Mustafa Kemal ATATÜRK</w:t>
      </w:r>
    </w:p>
    <w:p w14:paraId="558B90A8" w14:textId="77777777" w:rsidR="007F0AA5" w:rsidRDefault="007F0AA5" w:rsidP="00CC6B1E">
      <w:pPr>
        <w:jc w:val="center"/>
        <w:rPr>
          <w:sz w:val="24"/>
          <w:szCs w:val="24"/>
        </w:rPr>
      </w:pPr>
    </w:p>
    <w:p w14:paraId="66395226" w14:textId="77777777" w:rsidR="007F0AA5" w:rsidRDefault="007F0AA5" w:rsidP="00CC6B1E">
      <w:pPr>
        <w:jc w:val="center"/>
        <w:rPr>
          <w:sz w:val="24"/>
          <w:szCs w:val="24"/>
        </w:rPr>
      </w:pPr>
    </w:p>
    <w:p w14:paraId="401162D5" w14:textId="77777777" w:rsidR="004A58FE" w:rsidRDefault="00D406E3" w:rsidP="00CC6B1E">
      <w:pPr>
        <w:jc w:val="center"/>
        <w:rPr>
          <w:sz w:val="24"/>
          <w:szCs w:val="24"/>
        </w:rPr>
      </w:pPr>
      <w:r>
        <w:rPr>
          <w:noProof/>
          <w:lang w:eastAsia="tr-TR"/>
        </w:rPr>
        <w:lastRenderedPageBreak/>
        <w:drawing>
          <wp:inline distT="0" distB="0" distL="0" distR="0" wp14:anchorId="3594613D" wp14:editId="186325CC">
            <wp:extent cx="6124575" cy="8177530"/>
            <wp:effectExtent l="57150" t="38100" r="47625" b="13970"/>
            <wp:docPr id="5" name="Resim 5"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iklal_marsi"/>
                    <pic:cNvPicPr>
                      <a:picLocks noChangeAspect="1" noChangeArrowheads="1"/>
                    </pic:cNvPicPr>
                  </pic:nvPicPr>
                  <pic:blipFill>
                    <a:blip r:embed="rId14" cstate="print"/>
                    <a:srcRect/>
                    <a:stretch>
                      <a:fillRect/>
                    </a:stretch>
                  </pic:blipFill>
                  <pic:spPr bwMode="auto">
                    <a:xfrm>
                      <a:off x="0" y="0"/>
                      <a:ext cx="6124575" cy="8177530"/>
                    </a:xfrm>
                    <a:prstGeom prst="rect">
                      <a:avLst/>
                    </a:prstGeom>
                    <a:noFill/>
                    <a:ln w="38100" cmpd="dbl">
                      <a:solidFill>
                        <a:srgbClr val="800000"/>
                      </a:solidFill>
                      <a:miter lim="800000"/>
                      <a:headEnd/>
                      <a:tailEnd/>
                    </a:ln>
                    <a:effectLst/>
                  </pic:spPr>
                </pic:pic>
              </a:graphicData>
            </a:graphic>
          </wp:inline>
        </w:drawing>
      </w:r>
    </w:p>
    <w:p w14:paraId="760955D9" w14:textId="0D644762" w:rsidR="00D76FA8" w:rsidRPr="001D063A" w:rsidRDefault="00D76FA8" w:rsidP="00D76FA8">
      <w:pPr>
        <w:jc w:val="both"/>
        <w:rPr>
          <w:b/>
          <w:i/>
          <w:sz w:val="24"/>
          <w:szCs w:val="24"/>
        </w:rPr>
      </w:pPr>
      <w:r w:rsidRPr="001D063A">
        <w:rPr>
          <w:b/>
          <w:i/>
          <w:sz w:val="24"/>
          <w:szCs w:val="24"/>
        </w:rPr>
        <w:t xml:space="preserve">                                                                  </w:t>
      </w:r>
      <w:r w:rsidR="001D063A" w:rsidRPr="001D063A">
        <w:rPr>
          <w:b/>
          <w:i/>
          <w:sz w:val="24"/>
          <w:szCs w:val="24"/>
        </w:rPr>
        <w:tab/>
      </w:r>
      <w:r w:rsidR="001D063A" w:rsidRPr="001D063A">
        <w:rPr>
          <w:b/>
          <w:i/>
          <w:sz w:val="24"/>
          <w:szCs w:val="24"/>
        </w:rPr>
        <w:tab/>
      </w:r>
      <w:r w:rsidR="001D063A" w:rsidRPr="001D063A">
        <w:rPr>
          <w:b/>
          <w:i/>
          <w:sz w:val="24"/>
          <w:szCs w:val="24"/>
        </w:rPr>
        <w:tab/>
      </w:r>
      <w:r w:rsidR="001D063A" w:rsidRPr="001D063A">
        <w:rPr>
          <w:b/>
          <w:i/>
          <w:sz w:val="24"/>
          <w:szCs w:val="24"/>
        </w:rPr>
        <w:tab/>
      </w:r>
    </w:p>
    <w:p w14:paraId="5F2F692E" w14:textId="77777777" w:rsidR="00D76FA8" w:rsidRPr="00E30DAB" w:rsidRDefault="00D406E3" w:rsidP="00D76FA8">
      <w:pPr>
        <w:jc w:val="both"/>
        <w:rPr>
          <w:sz w:val="24"/>
          <w:szCs w:val="24"/>
        </w:rPr>
      </w:pPr>
      <w:r>
        <w:rPr>
          <w:noProof/>
          <w:sz w:val="24"/>
          <w:szCs w:val="24"/>
          <w:lang w:eastAsia="tr-TR"/>
        </w:rPr>
        <w:lastRenderedPageBreak/>
        <w:drawing>
          <wp:anchor distT="0" distB="0" distL="114300" distR="114300" simplePos="0" relativeHeight="251650560" behindDoc="0" locked="0" layoutInCell="1" allowOverlap="1" wp14:anchorId="2EADC546" wp14:editId="5B75D0D1">
            <wp:simplePos x="0" y="0"/>
            <wp:positionH relativeFrom="column">
              <wp:posOffset>1485265</wp:posOffset>
            </wp:positionH>
            <wp:positionV relativeFrom="paragraph">
              <wp:posOffset>116205</wp:posOffset>
            </wp:positionV>
            <wp:extent cx="3200400" cy="3200400"/>
            <wp:effectExtent l="57150" t="38100" r="38100" b="19050"/>
            <wp:wrapSquare wrapText="bothSides"/>
            <wp:docPr id="580" name="Resim 580"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Mustafa_Kemal_Ataturk"/>
                    <pic:cNvPicPr>
                      <a:picLocks noChangeAspect="1" noChangeArrowheads="1"/>
                    </pic:cNvPicPr>
                  </pic:nvPicPr>
                  <pic:blipFill>
                    <a:blip r:embed="rId15" cstate="print"/>
                    <a:srcRect/>
                    <a:stretch>
                      <a:fillRect/>
                    </a:stretch>
                  </pic:blipFill>
                  <pic:spPr bwMode="auto">
                    <a:xfrm>
                      <a:off x="0" y="0"/>
                      <a:ext cx="3200400" cy="3200400"/>
                    </a:xfrm>
                    <a:prstGeom prst="rect">
                      <a:avLst/>
                    </a:prstGeom>
                    <a:noFill/>
                    <a:ln w="38100" cmpd="thinThick">
                      <a:solidFill>
                        <a:srgbClr val="FFFF00"/>
                      </a:solidFill>
                      <a:miter lim="800000"/>
                      <a:headEnd/>
                      <a:tailEnd/>
                    </a:ln>
                    <a:effectLst/>
                  </pic:spPr>
                </pic:pic>
              </a:graphicData>
            </a:graphic>
          </wp:anchor>
        </w:drawing>
      </w:r>
    </w:p>
    <w:p w14:paraId="38E2F396" w14:textId="77777777" w:rsidR="00D76FA8" w:rsidRPr="00D55651" w:rsidRDefault="00D76FA8" w:rsidP="00D76FA8">
      <w:pPr>
        <w:jc w:val="both"/>
        <w:rPr>
          <w:sz w:val="24"/>
          <w:szCs w:val="24"/>
        </w:rPr>
      </w:pPr>
    </w:p>
    <w:p w14:paraId="75A78E37" w14:textId="77777777" w:rsidR="00D76FA8" w:rsidRPr="00D55651" w:rsidRDefault="00D76FA8" w:rsidP="00D76FA8">
      <w:pPr>
        <w:jc w:val="both"/>
        <w:rPr>
          <w:vanish/>
          <w:sz w:val="24"/>
          <w:szCs w:val="24"/>
        </w:rPr>
      </w:pPr>
    </w:p>
    <w:p w14:paraId="3807D42F" w14:textId="77777777" w:rsidR="00D76FA8" w:rsidRPr="00D55651" w:rsidRDefault="00D76FA8" w:rsidP="00D76FA8">
      <w:pPr>
        <w:jc w:val="both"/>
        <w:rPr>
          <w:sz w:val="24"/>
          <w:szCs w:val="24"/>
        </w:rPr>
      </w:pPr>
    </w:p>
    <w:p w14:paraId="1F63E0D3" w14:textId="77777777" w:rsidR="00D76FA8" w:rsidRPr="00D55651" w:rsidRDefault="00D76FA8" w:rsidP="00D76FA8">
      <w:pPr>
        <w:jc w:val="both"/>
        <w:rPr>
          <w:b/>
          <w:bCs/>
          <w:sz w:val="24"/>
          <w:szCs w:val="24"/>
        </w:rPr>
      </w:pPr>
    </w:p>
    <w:p w14:paraId="55B4B8A5" w14:textId="77777777" w:rsidR="00D76FA8" w:rsidRPr="00CC6B1E" w:rsidRDefault="00D76FA8" w:rsidP="00D76FA8">
      <w:pPr>
        <w:jc w:val="both"/>
        <w:rPr>
          <w:sz w:val="24"/>
          <w:szCs w:val="24"/>
        </w:rPr>
      </w:pPr>
    </w:p>
    <w:p w14:paraId="111C8269" w14:textId="77777777" w:rsidR="00D76FA8" w:rsidRPr="00D55651" w:rsidRDefault="00D76FA8" w:rsidP="00D76FA8">
      <w:pPr>
        <w:jc w:val="both"/>
        <w:rPr>
          <w:sz w:val="24"/>
          <w:szCs w:val="24"/>
        </w:rPr>
      </w:pPr>
    </w:p>
    <w:p w14:paraId="0DC3C246" w14:textId="77777777" w:rsidR="00D76FA8" w:rsidRDefault="00D76FA8" w:rsidP="00D76FA8">
      <w:pPr>
        <w:jc w:val="both"/>
        <w:rPr>
          <w:sz w:val="24"/>
          <w:szCs w:val="24"/>
        </w:rPr>
      </w:pPr>
    </w:p>
    <w:p w14:paraId="2A00BFE3" w14:textId="77777777" w:rsidR="00E30DAB" w:rsidRDefault="00E30DAB" w:rsidP="00D76FA8">
      <w:pPr>
        <w:jc w:val="both"/>
        <w:rPr>
          <w:sz w:val="24"/>
          <w:szCs w:val="24"/>
        </w:rPr>
      </w:pPr>
    </w:p>
    <w:p w14:paraId="79CE33BD" w14:textId="77777777" w:rsidR="00E30DAB" w:rsidRDefault="00E30DAB" w:rsidP="00D76FA8">
      <w:pPr>
        <w:jc w:val="both"/>
        <w:rPr>
          <w:sz w:val="24"/>
          <w:szCs w:val="24"/>
        </w:rPr>
      </w:pPr>
    </w:p>
    <w:p w14:paraId="76A3D66A" w14:textId="77777777" w:rsidR="00E30DAB" w:rsidRDefault="00E30DAB" w:rsidP="00D76FA8">
      <w:pPr>
        <w:jc w:val="both"/>
        <w:rPr>
          <w:sz w:val="24"/>
          <w:szCs w:val="24"/>
        </w:rPr>
      </w:pPr>
    </w:p>
    <w:p w14:paraId="06658AFC" w14:textId="77777777" w:rsidR="00E30DAB" w:rsidRPr="0081526E" w:rsidRDefault="00E30DAB" w:rsidP="00E30DAB">
      <w:pPr>
        <w:spacing w:line="360" w:lineRule="auto"/>
        <w:jc w:val="center"/>
        <w:rPr>
          <w:b/>
          <w:sz w:val="24"/>
          <w:szCs w:val="24"/>
        </w:rPr>
      </w:pPr>
      <w:r w:rsidRPr="0081526E">
        <w:rPr>
          <w:b/>
          <w:sz w:val="24"/>
          <w:szCs w:val="24"/>
        </w:rPr>
        <w:t>ATATÜRK'ÜN GENÇLİĞE HİTABESİ</w:t>
      </w:r>
    </w:p>
    <w:p w14:paraId="00919D5F" w14:textId="77777777" w:rsidR="00E30DAB" w:rsidRPr="0081526E" w:rsidRDefault="00E30DAB" w:rsidP="00E30DAB">
      <w:pPr>
        <w:spacing w:line="360" w:lineRule="auto"/>
        <w:jc w:val="both"/>
        <w:rPr>
          <w:sz w:val="24"/>
          <w:szCs w:val="24"/>
        </w:rPr>
      </w:pPr>
      <w:r w:rsidRPr="0081526E">
        <w:rPr>
          <w:sz w:val="24"/>
          <w:szCs w:val="24"/>
        </w:rPr>
        <w:t xml:space="preserve">        Ey Türk gençliği! Birinci vazifen, Türk istiklâlini, Türk cumhuriyetini, ilelebet, muhafaza ve müdafaa etmektir. </w:t>
      </w:r>
    </w:p>
    <w:p w14:paraId="6D4F0559" w14:textId="77777777" w:rsidR="00E30DAB" w:rsidRPr="0081526E" w:rsidRDefault="00E30DAB" w:rsidP="00E30DAB">
      <w:pPr>
        <w:spacing w:line="360" w:lineRule="auto"/>
        <w:jc w:val="both"/>
        <w:rPr>
          <w:sz w:val="24"/>
          <w:szCs w:val="24"/>
        </w:rPr>
      </w:pPr>
      <w:r w:rsidRPr="0081526E">
        <w:rPr>
          <w:sz w:val="24"/>
          <w:szCs w:val="24"/>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81526E">
        <w:rPr>
          <w:sz w:val="24"/>
          <w:szCs w:val="24"/>
        </w:rPr>
        <w:t>fakr</w:t>
      </w:r>
      <w:proofErr w:type="spellEnd"/>
      <w:r w:rsidRPr="0081526E">
        <w:rPr>
          <w:sz w:val="24"/>
          <w:szCs w:val="24"/>
        </w:rPr>
        <w:t xml:space="preserve"> u zaruret içinde harap ve bîtap düşmüş olabilir.</w:t>
      </w:r>
    </w:p>
    <w:p w14:paraId="0B8D1E3F" w14:textId="77777777" w:rsidR="00E30DAB" w:rsidRDefault="00E30DAB" w:rsidP="00E30DAB">
      <w:pPr>
        <w:spacing w:line="360" w:lineRule="auto"/>
        <w:jc w:val="both"/>
        <w:rPr>
          <w:sz w:val="24"/>
          <w:szCs w:val="24"/>
        </w:rPr>
      </w:pPr>
      <w:r w:rsidRPr="0081526E">
        <w:rPr>
          <w:sz w:val="24"/>
          <w:szCs w:val="24"/>
        </w:rPr>
        <w:t xml:space="preserve">          </w:t>
      </w:r>
      <w:r w:rsidRPr="0081526E">
        <w:rPr>
          <w:sz w:val="24"/>
          <w:szCs w:val="24"/>
        </w:rPr>
        <w:tab/>
        <w:t xml:space="preserve">Ey Türk istikbalinin evlâdı! İşte, bu ahval ve şerait içinde dahi, vazifen; Türk istiklâl ve cumhuriyetini kurtarmaktır! Muhtaç olduğun kudret, damarlarındaki asil kanda, mevcuttur! </w:t>
      </w:r>
    </w:p>
    <w:p w14:paraId="3FCE2018" w14:textId="77777777" w:rsidR="00D3155E" w:rsidRPr="00D3155E" w:rsidRDefault="00D3155E" w:rsidP="00E30DAB">
      <w:pPr>
        <w:spacing w:line="360" w:lineRule="auto"/>
        <w:jc w:val="both"/>
        <w:rPr>
          <w:b/>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3155E">
        <w:rPr>
          <w:b/>
          <w:i/>
          <w:sz w:val="24"/>
          <w:szCs w:val="24"/>
        </w:rPr>
        <w:t>M. Kemal ATATÜRK</w:t>
      </w:r>
    </w:p>
    <w:p w14:paraId="61B1FDF3" w14:textId="77777777" w:rsidR="00E30DAB" w:rsidRDefault="00EB5538" w:rsidP="00EB5538">
      <w:pPr>
        <w:jc w:val="right"/>
        <w:rPr>
          <w:sz w:val="24"/>
          <w:szCs w:val="24"/>
        </w:rPr>
      </w:pPr>
      <w:r>
        <w:rPr>
          <w:b/>
          <w:sz w:val="24"/>
        </w:rPr>
        <w:t>  </w:t>
      </w:r>
    </w:p>
    <w:p w14:paraId="04684D31" w14:textId="77777777" w:rsidR="00EB5538" w:rsidRDefault="00323593" w:rsidP="00E81DC2">
      <w:pPr>
        <w:jc w:val="center"/>
        <w:rPr>
          <w:sz w:val="24"/>
          <w:szCs w:val="24"/>
        </w:rPr>
      </w:pPr>
      <w:r w:rsidRPr="00323593">
        <w:rPr>
          <w:noProof/>
          <w:sz w:val="24"/>
          <w:szCs w:val="24"/>
          <w:lang w:eastAsia="tr-TR"/>
        </w:rPr>
        <w:lastRenderedPageBreak/>
        <w:drawing>
          <wp:inline distT="0" distB="0" distL="0" distR="0" wp14:anchorId="51D8B937" wp14:editId="4EF8BB23">
            <wp:extent cx="5187412" cy="3242132"/>
            <wp:effectExtent l="114300" t="114300" r="146685" b="1492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87412" cy="32421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65F238" w14:textId="77777777" w:rsidR="00D76FA8" w:rsidRPr="00EB5538" w:rsidRDefault="00E81DC2" w:rsidP="005216EE">
      <w:pPr>
        <w:rPr>
          <w:sz w:val="24"/>
          <w:szCs w:val="24"/>
        </w:rPr>
      </w:pPr>
      <w:r>
        <w:rPr>
          <w:sz w:val="24"/>
          <w:szCs w:val="24"/>
        </w:rPr>
        <w:t>                                    </w:t>
      </w:r>
    </w:p>
    <w:p w14:paraId="520A28A2" w14:textId="77777777" w:rsidR="00D76FA8" w:rsidRPr="001C737A" w:rsidRDefault="00D76FA8" w:rsidP="00323593">
      <w:pPr>
        <w:jc w:val="center"/>
        <w:rPr>
          <w:b/>
          <w:sz w:val="24"/>
          <w:szCs w:val="24"/>
        </w:rPr>
      </w:pPr>
      <w:r w:rsidRPr="001C737A">
        <w:rPr>
          <w:b/>
          <w:sz w:val="24"/>
          <w:szCs w:val="24"/>
        </w:rPr>
        <w:t>SUNUŞ</w:t>
      </w:r>
    </w:p>
    <w:p w14:paraId="6AC5A3F8" w14:textId="77777777" w:rsidR="0081526E" w:rsidRPr="0081526E" w:rsidRDefault="005F13B0" w:rsidP="0081526E">
      <w:pPr>
        <w:jc w:val="both"/>
        <w:rPr>
          <w:sz w:val="24"/>
          <w:szCs w:val="24"/>
        </w:rPr>
      </w:pPr>
      <w:r>
        <w:rPr>
          <w:sz w:val="24"/>
          <w:szCs w:val="24"/>
        </w:rPr>
        <w:t xml:space="preserve">              </w:t>
      </w:r>
      <w:r w:rsidR="0081526E" w:rsidRPr="0081526E">
        <w:rPr>
          <w:sz w:val="24"/>
          <w:szCs w:val="24"/>
        </w:rPr>
        <w:t>Öncelikle Türk Milli Eğitimin amaçlarını amaç edinen, çağdaş Türkiye’nin emelleri doğrultusunda faaliyetlerini gerçekleştiren ve bunu yaparken de Türk Kültür ve geleneklerini unutmadan Milli Birlik ve Beraberlik içerisinde eğitimin kalitesini arttırmayı hedefleyen bir okul olmayı hedeflemekteyiz.</w:t>
      </w:r>
    </w:p>
    <w:p w14:paraId="3B30481F" w14:textId="79D656C0" w:rsidR="0081526E" w:rsidRPr="0081526E" w:rsidRDefault="00D31E23" w:rsidP="0081526E">
      <w:pPr>
        <w:tabs>
          <w:tab w:val="left" w:pos="1440"/>
        </w:tabs>
        <w:jc w:val="both"/>
        <w:rPr>
          <w:sz w:val="24"/>
          <w:szCs w:val="24"/>
        </w:rPr>
      </w:pPr>
      <w:r>
        <w:rPr>
          <w:sz w:val="24"/>
          <w:szCs w:val="24"/>
        </w:rPr>
        <w:t xml:space="preserve">               </w:t>
      </w:r>
      <w:r w:rsidR="0081526E" w:rsidRPr="0081526E">
        <w:rPr>
          <w:sz w:val="24"/>
          <w:szCs w:val="24"/>
        </w:rPr>
        <w:t>Eğitimin bir süreç olduğunu ve bu sürecin kısa sürede meyvesini veremeyeceğinin bilinci içerisinde faaliyetlerimiz yaparken gelecek nesillerin refah, huzur ve sos yo-ekonomik düzeyini müreffeh medeniyetler seviyesinde çıkarmış, artık alan değil veren, örnek olan, komşularının takdiri kazanmış nesillerin yetişmesine emek etmekteyiz.</w:t>
      </w:r>
      <w:r w:rsidR="001C2855">
        <w:rPr>
          <w:sz w:val="24"/>
          <w:szCs w:val="24"/>
        </w:rPr>
        <w:t xml:space="preserve"> </w:t>
      </w:r>
      <w:del w:id="3" w:author="Esra" w:date="2022-05-17T10:19:00Z">
        <w:r w:rsidR="0081526E" w:rsidRPr="0081526E" w:rsidDel="000D2131">
          <w:rPr>
            <w:sz w:val="24"/>
            <w:szCs w:val="24"/>
          </w:rPr>
          <w:delText>”Ben</w:delText>
        </w:r>
      </w:del>
      <w:ins w:id="4" w:author="Esra" w:date="2022-05-17T10:19:00Z">
        <w:r w:rsidR="000D2131" w:rsidRPr="0081526E">
          <w:rPr>
            <w:sz w:val="24"/>
            <w:szCs w:val="24"/>
          </w:rPr>
          <w:t>” Ben</w:t>
        </w:r>
      </w:ins>
      <w:r w:rsidR="0081526E" w:rsidRPr="0081526E">
        <w:rPr>
          <w:sz w:val="24"/>
          <w:szCs w:val="24"/>
        </w:rPr>
        <w:t xml:space="preserve"> değil Biz olmayı” amaçlayan ve herkesi kucaklayan insanların topluma kazandırılmasında okul olarak görevimizi en iyi şekilde yerine getirmenin heyecanını yaşıyoruz. Unutmamalıyız ki medeniyetlerin gelişmesi,</w:t>
      </w:r>
      <w:r w:rsidR="001C2855">
        <w:rPr>
          <w:sz w:val="24"/>
          <w:szCs w:val="24"/>
        </w:rPr>
        <w:t xml:space="preserve"> </w:t>
      </w:r>
      <w:r w:rsidR="0081526E" w:rsidRPr="0081526E">
        <w:rPr>
          <w:sz w:val="24"/>
          <w:szCs w:val="24"/>
        </w:rPr>
        <w:t>kalkınması ancak ve yalnız insanın gelişmesine bağlıdır.</w:t>
      </w:r>
      <w:r w:rsidR="001C2855">
        <w:rPr>
          <w:sz w:val="24"/>
          <w:szCs w:val="24"/>
        </w:rPr>
        <w:t xml:space="preserve"> </w:t>
      </w:r>
      <w:r w:rsidR="0081526E" w:rsidRPr="0081526E">
        <w:rPr>
          <w:sz w:val="24"/>
          <w:szCs w:val="24"/>
        </w:rPr>
        <w:t>Bu düşünce ekseninde çocuklarımızı hayata hazırlarken ve yöneltirken sağlam karakterli,</w:t>
      </w:r>
      <w:r w:rsidR="001C2855">
        <w:rPr>
          <w:sz w:val="24"/>
          <w:szCs w:val="24"/>
        </w:rPr>
        <w:t xml:space="preserve"> </w:t>
      </w:r>
      <w:r w:rsidR="0081526E" w:rsidRPr="0081526E">
        <w:rPr>
          <w:sz w:val="24"/>
          <w:szCs w:val="24"/>
        </w:rPr>
        <w:t>insancıl,</w:t>
      </w:r>
      <w:r w:rsidR="001C2855">
        <w:rPr>
          <w:sz w:val="24"/>
          <w:szCs w:val="24"/>
        </w:rPr>
        <w:t xml:space="preserve"> y</w:t>
      </w:r>
      <w:r w:rsidR="0081526E" w:rsidRPr="0081526E">
        <w:rPr>
          <w:sz w:val="24"/>
          <w:szCs w:val="24"/>
        </w:rPr>
        <w:t>ardımsever ve vatanına,</w:t>
      </w:r>
      <w:r w:rsidR="001C2855">
        <w:rPr>
          <w:sz w:val="24"/>
          <w:szCs w:val="24"/>
        </w:rPr>
        <w:t xml:space="preserve"> </w:t>
      </w:r>
      <w:r w:rsidR="0081526E" w:rsidRPr="0081526E">
        <w:rPr>
          <w:sz w:val="24"/>
          <w:szCs w:val="24"/>
        </w:rPr>
        <w:t>milletine,</w:t>
      </w:r>
      <w:r w:rsidR="005F13B0">
        <w:rPr>
          <w:sz w:val="24"/>
          <w:szCs w:val="24"/>
        </w:rPr>
        <w:t xml:space="preserve"> </w:t>
      </w:r>
      <w:r w:rsidR="0081526E" w:rsidRPr="0081526E">
        <w:rPr>
          <w:sz w:val="24"/>
          <w:szCs w:val="24"/>
        </w:rPr>
        <w:t>devletine bağlı birey olmasına önem veriyoruz.</w:t>
      </w:r>
    </w:p>
    <w:p w14:paraId="464B9DCF" w14:textId="77777777" w:rsidR="0081526E" w:rsidRPr="0081526E" w:rsidRDefault="00D31E23" w:rsidP="0081526E">
      <w:pPr>
        <w:jc w:val="both"/>
        <w:rPr>
          <w:sz w:val="24"/>
          <w:szCs w:val="24"/>
        </w:rPr>
      </w:pPr>
      <w:r>
        <w:rPr>
          <w:sz w:val="24"/>
          <w:szCs w:val="24"/>
        </w:rPr>
        <w:t xml:space="preserve">               </w:t>
      </w:r>
      <w:r w:rsidR="0081526E" w:rsidRPr="0081526E">
        <w:rPr>
          <w:sz w:val="24"/>
          <w:szCs w:val="24"/>
        </w:rPr>
        <w:t>Bu bağlamda başta bakanlığımız olmak üzere, Gaziantep Valimize, Vali Yardımcılarımıza, İl Milli Eğitim Müdürümüze, Şube Müdürlerimize, Okulumuz Öğretmenlerine ve Öğrencilerine saygı ve şükranlarımı sunuyorum.</w:t>
      </w:r>
    </w:p>
    <w:p w14:paraId="5DF1F227" w14:textId="77777777" w:rsidR="00D76FA8" w:rsidRDefault="004F2207" w:rsidP="00D31E23">
      <w:pPr>
        <w:jc w:val="right"/>
        <w:rPr>
          <w:b/>
          <w:i/>
          <w:sz w:val="24"/>
          <w:szCs w:val="24"/>
        </w:rPr>
      </w:pPr>
      <w:r>
        <w:rPr>
          <w:b/>
          <w:i/>
          <w:sz w:val="24"/>
          <w:szCs w:val="24"/>
        </w:rPr>
        <w:t>Hasan GÜÇLÜER</w:t>
      </w:r>
      <w:r w:rsidR="00D31E23" w:rsidRPr="003517EF">
        <w:rPr>
          <w:b/>
          <w:i/>
          <w:sz w:val="24"/>
          <w:szCs w:val="24"/>
        </w:rPr>
        <w:br/>
      </w:r>
      <w:r w:rsidR="0081526E" w:rsidRPr="003517EF">
        <w:rPr>
          <w:b/>
          <w:i/>
          <w:sz w:val="24"/>
          <w:szCs w:val="24"/>
        </w:rPr>
        <w:t xml:space="preserve">Okul </w:t>
      </w:r>
      <w:r w:rsidR="00D76FA8" w:rsidRPr="003517EF">
        <w:rPr>
          <w:b/>
          <w:i/>
          <w:sz w:val="24"/>
          <w:szCs w:val="24"/>
        </w:rPr>
        <w:t>Müdürü</w:t>
      </w:r>
    </w:p>
    <w:p w14:paraId="25E3A7D9" w14:textId="77777777" w:rsidR="00720BD1" w:rsidRPr="003517EF" w:rsidRDefault="00720BD1" w:rsidP="00D31E23">
      <w:pPr>
        <w:jc w:val="right"/>
        <w:rPr>
          <w:b/>
          <w:i/>
          <w:sz w:val="24"/>
          <w:szCs w:val="24"/>
        </w:rPr>
      </w:pPr>
    </w:p>
    <w:p w14:paraId="29AAF5F7" w14:textId="77777777" w:rsidR="00D76FA8" w:rsidRDefault="002E2A9B" w:rsidP="00D76FA8">
      <w:pPr>
        <w:jc w:val="both"/>
        <w:rPr>
          <w:sz w:val="24"/>
          <w:szCs w:val="24"/>
        </w:rPr>
      </w:pPr>
      <w:r>
        <w:rPr>
          <w:noProof/>
          <w:sz w:val="24"/>
          <w:szCs w:val="24"/>
          <w:lang w:eastAsia="tr-TR"/>
        </w:rPr>
        <w:lastRenderedPageBreak/>
        <mc:AlternateContent>
          <mc:Choice Requires="wps">
            <w:drawing>
              <wp:anchor distT="0" distB="0" distL="114300" distR="114300" simplePos="0" relativeHeight="251659776" behindDoc="0" locked="0" layoutInCell="1" allowOverlap="1" wp14:anchorId="61819D7B" wp14:editId="1BE342B7">
                <wp:simplePos x="0" y="0"/>
                <wp:positionH relativeFrom="column">
                  <wp:posOffset>1601470</wp:posOffset>
                </wp:positionH>
                <wp:positionV relativeFrom="paragraph">
                  <wp:posOffset>86995</wp:posOffset>
                </wp:positionV>
                <wp:extent cx="2286000" cy="806450"/>
                <wp:effectExtent l="19050" t="19050" r="38100" b="50800"/>
                <wp:wrapNone/>
                <wp:docPr id="17" name="Auto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6450"/>
                        </a:xfrm>
                        <a:prstGeom prst="wave">
                          <a:avLst>
                            <a:gd name="adj1" fmla="val 13005"/>
                            <a:gd name="adj2" fmla="val 278"/>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59151F7F" w14:textId="77777777" w:rsidR="00A719BF" w:rsidRPr="00323593" w:rsidRDefault="00A719BF" w:rsidP="005216EE">
                            <w:pPr>
                              <w:jc w:val="center"/>
                              <w:rPr>
                                <w:b/>
                                <w:sz w:val="32"/>
                                <w:szCs w:val="32"/>
                              </w:rPr>
                            </w:pPr>
                            <w:r w:rsidRPr="00323593">
                              <w:rPr>
                                <w:b/>
                                <w:sz w:val="32"/>
                                <w:szCs w:val="32"/>
                              </w:rPr>
                              <w:t>Giriş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19D7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710" o:spid="_x0000_s1028" type="#_x0000_t64" style="position:absolute;left:0;text-align:left;margin-left:126.1pt;margin-top:6.85pt;width:180pt;height: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" adj=",10860" fillcolor="#4d4d4d [3209]" strokecolor="#f2f2f2 [3041]" strokeweight="3pt">
                <v:shadow on="t" color="#262626 [1609]" opacity=".5" offset="1pt"/>
                <v:textbox>
                  <w:txbxContent>
                    <w:p w14:paraId="59151F7F" w14:textId="77777777" w:rsidR="00A719BF" w:rsidRPr="00323593" w:rsidRDefault="00A719BF" w:rsidP="005216EE">
                      <w:pPr>
                        <w:jc w:val="center"/>
                        <w:rPr>
                          <w:b/>
                          <w:sz w:val="32"/>
                          <w:szCs w:val="32"/>
                        </w:rPr>
                      </w:pPr>
                      <w:r w:rsidRPr="00323593">
                        <w:rPr>
                          <w:b/>
                          <w:sz w:val="32"/>
                          <w:szCs w:val="32"/>
                        </w:rPr>
                        <w:t>Giriş</w:t>
                      </w:r>
                    </w:p>
                  </w:txbxContent>
                </v:textbox>
              </v:shape>
            </w:pict>
          </mc:Fallback>
        </mc:AlternateContent>
      </w:r>
    </w:p>
    <w:p w14:paraId="1EAADF2C" w14:textId="77777777" w:rsidR="00D76FA8" w:rsidRPr="00D55651" w:rsidRDefault="00D76FA8" w:rsidP="00D76FA8">
      <w:pPr>
        <w:jc w:val="both"/>
        <w:rPr>
          <w:sz w:val="24"/>
          <w:szCs w:val="24"/>
        </w:rPr>
      </w:pPr>
    </w:p>
    <w:p w14:paraId="1C4057AE" w14:textId="77777777" w:rsidR="00720BD1" w:rsidRDefault="00720BD1" w:rsidP="00943416">
      <w:pPr>
        <w:pStyle w:val="NormalWeb"/>
        <w:ind w:firstLine="708"/>
        <w:rPr>
          <w:rFonts w:ascii="Calibri" w:hAnsi="Calibri"/>
        </w:rPr>
      </w:pPr>
    </w:p>
    <w:p w14:paraId="6B7066A1" w14:textId="77777777" w:rsidR="0046404F" w:rsidRPr="0046404F" w:rsidRDefault="004F2207" w:rsidP="00943416">
      <w:pPr>
        <w:pStyle w:val="NormalWeb"/>
        <w:ind w:firstLine="708"/>
        <w:rPr>
          <w:rFonts w:ascii="Calibri" w:hAnsi="Calibri"/>
        </w:rPr>
      </w:pPr>
      <w:r>
        <w:rPr>
          <w:rFonts w:ascii="Calibri" w:hAnsi="Calibri"/>
        </w:rPr>
        <w:t>2021-2025</w:t>
      </w:r>
      <w:r w:rsidR="0046404F" w:rsidRPr="0046404F">
        <w:rPr>
          <w:rFonts w:ascii="Calibri" w:hAnsi="Calibri"/>
        </w:rPr>
        <w:t xml:space="preserve"> yılları arasında uygulayacağımız Stratejik Plan hazırlanarak yürürlüğe girdi. Stratejik Plan</w:t>
      </w:r>
      <w:r w:rsidR="00FB586F">
        <w:rPr>
          <w:rFonts w:ascii="Calibri" w:hAnsi="Calibri"/>
        </w:rPr>
        <w:t xml:space="preserve"> Hazır</w:t>
      </w:r>
      <w:r>
        <w:rPr>
          <w:rFonts w:ascii="Calibri" w:hAnsi="Calibri"/>
        </w:rPr>
        <w:t>lama Ekibi tarafından EYLÜL 2021</w:t>
      </w:r>
      <w:r w:rsidR="00FB586F">
        <w:rPr>
          <w:rFonts w:ascii="Calibri" w:hAnsi="Calibri"/>
        </w:rPr>
        <w:t xml:space="preserve"> </w:t>
      </w:r>
      <w:r w:rsidR="0046404F" w:rsidRPr="0046404F">
        <w:rPr>
          <w:rFonts w:ascii="Calibri" w:hAnsi="Calibri"/>
        </w:rPr>
        <w:t>tarihinden itibaren hazırlanmaya başlanan planımız tüm paydaşlarımıza hayırlı olsun.</w:t>
      </w:r>
    </w:p>
    <w:p w14:paraId="521E2613" w14:textId="77777777" w:rsidR="0046404F" w:rsidRPr="0046404F" w:rsidRDefault="0046404F" w:rsidP="00943416">
      <w:pPr>
        <w:pStyle w:val="NormalWeb"/>
        <w:ind w:firstLine="708"/>
        <w:rPr>
          <w:rFonts w:ascii="Calibri" w:hAnsi="Calibri"/>
        </w:rPr>
      </w:pPr>
      <w:r w:rsidRPr="0046404F">
        <w:rPr>
          <w:rFonts w:ascii="Calibri" w:hAnsi="Calibri"/>
        </w:rPr>
        <w:t>Çağımızın teknoloji çağı olması sebebiyle Teknolojinin ve buna paralel olarak bilişim teknolojilerinin baş döndürücü bir hızla geliştiği muhakkaktır. Bu çağda bilgiye ulaşmak artık çok kolay olmaktadır bilgiye ulaşmak tek tuşla mümkün olmaktadır. Ancak bilgiyi amaçlarımız doğrultusunda kullanmak daha da önemli bir hal almıştır. Yani bizlere düşen bu bilgileri planlı bir şekilde organize etmektir. Gelişmiş ülke standartlarını yakalamamız açısından yeni çıkarılan kanunlarla ve bazı kanunlarımızda yapılan değişikliklerle “Stratejik Planlama” artık tüm alt birimlerin de geleceklerini planlamaları ve verimliliklerini artırma açısından bir zorunluluk haline gelmiştir. Bu amaçla kurumumuz da bu yasal temellere dayanarak potansiyellerimizi belirlemiş ve bu potansiyelleri kullanarak ku</w:t>
      </w:r>
      <w:r w:rsidR="00614E53">
        <w:rPr>
          <w:rFonts w:ascii="Calibri" w:hAnsi="Calibri"/>
        </w:rPr>
        <w:t>rumumuzun 2</w:t>
      </w:r>
      <w:r w:rsidR="004F2207">
        <w:rPr>
          <w:rFonts w:ascii="Calibri" w:hAnsi="Calibri"/>
        </w:rPr>
        <w:t>021- 2025</w:t>
      </w:r>
      <w:r w:rsidRPr="0046404F">
        <w:rPr>
          <w:rFonts w:ascii="Calibri" w:hAnsi="Calibri"/>
        </w:rPr>
        <w:t xml:space="preserve"> Stratejik Planı’nı belirlemiştir. Bu plan şu dört temel soruya cevap vermektedir;</w:t>
      </w:r>
    </w:p>
    <w:p w14:paraId="69A77CD8" w14:textId="77777777" w:rsidR="0046404F" w:rsidRPr="0046404F" w:rsidRDefault="0046404F" w:rsidP="005216EE">
      <w:pPr>
        <w:pStyle w:val="NormalWeb"/>
        <w:numPr>
          <w:ilvl w:val="0"/>
          <w:numId w:val="25"/>
        </w:numPr>
        <w:rPr>
          <w:rFonts w:ascii="Calibri" w:hAnsi="Calibri"/>
        </w:rPr>
      </w:pPr>
      <w:r w:rsidRPr="0046404F">
        <w:rPr>
          <w:rFonts w:ascii="Calibri" w:hAnsi="Calibri"/>
        </w:rPr>
        <w:t>Neredeyiz,</w:t>
      </w:r>
    </w:p>
    <w:p w14:paraId="596D516B" w14:textId="77777777" w:rsidR="0046404F" w:rsidRPr="0046404F" w:rsidRDefault="0046404F" w:rsidP="005216EE">
      <w:pPr>
        <w:pStyle w:val="NormalWeb"/>
        <w:numPr>
          <w:ilvl w:val="0"/>
          <w:numId w:val="25"/>
        </w:numPr>
        <w:rPr>
          <w:rFonts w:ascii="Calibri" w:hAnsi="Calibri"/>
        </w:rPr>
      </w:pPr>
      <w:r w:rsidRPr="0046404F">
        <w:rPr>
          <w:rFonts w:ascii="Calibri" w:hAnsi="Calibri"/>
        </w:rPr>
        <w:t>Nereye gitmek istiyoruz,</w:t>
      </w:r>
    </w:p>
    <w:p w14:paraId="51D965BD" w14:textId="77777777" w:rsidR="0046404F" w:rsidRPr="0046404F" w:rsidRDefault="0046404F" w:rsidP="005216EE">
      <w:pPr>
        <w:pStyle w:val="NormalWeb"/>
        <w:numPr>
          <w:ilvl w:val="0"/>
          <w:numId w:val="25"/>
        </w:numPr>
        <w:rPr>
          <w:rFonts w:ascii="Calibri" w:hAnsi="Calibri"/>
        </w:rPr>
      </w:pPr>
      <w:r w:rsidRPr="0046404F">
        <w:rPr>
          <w:rFonts w:ascii="Calibri" w:hAnsi="Calibri"/>
        </w:rPr>
        <w:t>Gitmek istediğimiz yere nasıl ulaşabiliriz,</w:t>
      </w:r>
    </w:p>
    <w:p w14:paraId="1C20E4C5" w14:textId="77777777" w:rsidR="0046404F" w:rsidRPr="0046404F" w:rsidRDefault="0046404F" w:rsidP="005216EE">
      <w:pPr>
        <w:pStyle w:val="NormalWeb"/>
        <w:numPr>
          <w:ilvl w:val="0"/>
          <w:numId w:val="25"/>
        </w:numPr>
        <w:rPr>
          <w:rFonts w:ascii="Calibri" w:hAnsi="Calibri"/>
        </w:rPr>
      </w:pPr>
      <w:r w:rsidRPr="0046404F">
        <w:rPr>
          <w:rFonts w:ascii="Calibri" w:hAnsi="Calibri"/>
        </w:rPr>
        <w:t>Başarımızı nasıl takip eder ve değerlendiririz?</w:t>
      </w:r>
    </w:p>
    <w:p w14:paraId="34F51CA1" w14:textId="77777777" w:rsidR="0046404F" w:rsidRPr="0046404F" w:rsidRDefault="0046404F" w:rsidP="00943416">
      <w:pPr>
        <w:pStyle w:val="NormalWeb"/>
        <w:ind w:firstLine="708"/>
        <w:rPr>
          <w:rFonts w:ascii="Calibri" w:hAnsi="Calibri"/>
        </w:rPr>
      </w:pPr>
      <w:r w:rsidRPr="0046404F">
        <w:rPr>
          <w:rFonts w:ascii="Calibri" w:hAnsi="Calibri"/>
        </w:rPr>
        <w:t xml:space="preserve">Temennimiz bu amaç ve hedefleri gerçekleştirerek çağdaş eğitim sunan örnek okul modelini oluşturmaktır. Bu amaç ve hedefleri engin bilgi birikimi, gayret ve çalışmaları ile gerçekleştirecek </w:t>
      </w:r>
      <w:r w:rsidR="004F2207">
        <w:rPr>
          <w:rFonts w:ascii="Calibri" w:hAnsi="Calibri"/>
        </w:rPr>
        <w:t xml:space="preserve">KOZANLI </w:t>
      </w:r>
      <w:r w:rsidR="008F4C5D">
        <w:rPr>
          <w:rFonts w:ascii="Calibri" w:hAnsi="Calibri"/>
        </w:rPr>
        <w:t>ANADOLU LİSESİ</w:t>
      </w:r>
      <w:r w:rsidRPr="0046404F">
        <w:rPr>
          <w:rFonts w:ascii="Calibri" w:hAnsi="Calibri"/>
        </w:rPr>
        <w:t xml:space="preserve"> ailesine şimdiden teşekkür ediyoruz.</w:t>
      </w:r>
    </w:p>
    <w:p w14:paraId="3A5815C5" w14:textId="77777777" w:rsidR="00C27561" w:rsidRPr="00C27561" w:rsidRDefault="00C27561" w:rsidP="00C27561">
      <w:pPr>
        <w:spacing w:line="360" w:lineRule="auto"/>
        <w:jc w:val="both"/>
        <w:rPr>
          <w:sz w:val="24"/>
          <w:szCs w:val="24"/>
        </w:rPr>
      </w:pPr>
    </w:p>
    <w:p w14:paraId="6047F2C4" w14:textId="77777777" w:rsidR="00D76FA8" w:rsidRPr="003517EF" w:rsidRDefault="004F2207" w:rsidP="00D76FA8">
      <w:pPr>
        <w:jc w:val="right"/>
        <w:rPr>
          <w:b/>
          <w:i/>
          <w:sz w:val="24"/>
          <w:szCs w:val="24"/>
        </w:rPr>
      </w:pPr>
      <w:r>
        <w:rPr>
          <w:b/>
          <w:i/>
          <w:sz w:val="24"/>
          <w:szCs w:val="24"/>
        </w:rPr>
        <w:t xml:space="preserve">Kozanlı </w:t>
      </w:r>
      <w:r w:rsidR="003C1E80">
        <w:rPr>
          <w:b/>
          <w:i/>
          <w:sz w:val="24"/>
          <w:szCs w:val="24"/>
        </w:rPr>
        <w:t>Anadolu Lisesi</w:t>
      </w:r>
      <w:r w:rsidR="002D79D5" w:rsidRPr="003517EF">
        <w:rPr>
          <w:b/>
          <w:i/>
          <w:sz w:val="24"/>
          <w:szCs w:val="24"/>
        </w:rPr>
        <w:br/>
      </w:r>
      <w:r w:rsidR="00D76FA8" w:rsidRPr="003517EF">
        <w:rPr>
          <w:b/>
          <w:i/>
          <w:sz w:val="24"/>
          <w:szCs w:val="24"/>
        </w:rPr>
        <w:t>Stratejik Plan Hazırlama Ekibi</w:t>
      </w:r>
    </w:p>
    <w:p w14:paraId="43393EFE" w14:textId="77777777" w:rsidR="00D76FA8" w:rsidRPr="00D55651" w:rsidRDefault="00D76FA8" w:rsidP="00D76FA8">
      <w:pPr>
        <w:jc w:val="both"/>
        <w:rPr>
          <w:sz w:val="24"/>
          <w:szCs w:val="24"/>
        </w:rPr>
      </w:pPr>
    </w:p>
    <w:p w14:paraId="06325E6F" w14:textId="77777777" w:rsidR="00D76FA8" w:rsidRPr="00D55651" w:rsidRDefault="00D76FA8" w:rsidP="00D76FA8">
      <w:pPr>
        <w:jc w:val="both"/>
        <w:rPr>
          <w:sz w:val="24"/>
          <w:szCs w:val="24"/>
        </w:rPr>
      </w:pPr>
    </w:p>
    <w:p w14:paraId="555D78BA" w14:textId="77777777" w:rsidR="00D76FA8" w:rsidRPr="00D55651" w:rsidRDefault="00D76FA8" w:rsidP="00D76FA8">
      <w:pPr>
        <w:jc w:val="both"/>
        <w:rPr>
          <w:sz w:val="24"/>
          <w:szCs w:val="24"/>
        </w:rPr>
      </w:pPr>
    </w:p>
    <w:p w14:paraId="7DED5E72" w14:textId="4362A9B4" w:rsidR="00D76FA8" w:rsidRDefault="00D76FA8" w:rsidP="00D76FA8">
      <w:pPr>
        <w:jc w:val="both"/>
        <w:rPr>
          <w:ins w:id="5" w:author="Win10" w:date="2022-10-12T08:47:00Z"/>
          <w:sz w:val="24"/>
          <w:szCs w:val="24"/>
        </w:rPr>
      </w:pPr>
    </w:p>
    <w:p w14:paraId="3B1543EB" w14:textId="77777777" w:rsidR="002E3D33" w:rsidRDefault="002E3D33" w:rsidP="00D76FA8">
      <w:pPr>
        <w:jc w:val="both"/>
        <w:rPr>
          <w:sz w:val="24"/>
          <w:szCs w:val="24"/>
        </w:rPr>
      </w:pPr>
    </w:p>
    <w:p w14:paraId="164D2451" w14:textId="77777777" w:rsidR="005216EE" w:rsidRDefault="005216EE" w:rsidP="00D76FA8">
      <w:pPr>
        <w:jc w:val="both"/>
        <w:rPr>
          <w:sz w:val="24"/>
          <w:szCs w:val="24"/>
        </w:rPr>
      </w:pPr>
    </w:p>
    <w:p w14:paraId="2876F64B" w14:textId="77777777" w:rsidR="005216EE" w:rsidRDefault="005216EE" w:rsidP="00D76FA8">
      <w:pPr>
        <w:jc w:val="both"/>
        <w:rPr>
          <w:sz w:val="24"/>
          <w:szCs w:val="24"/>
        </w:rPr>
      </w:pPr>
    </w:p>
    <w:p w14:paraId="76D35DEE" w14:textId="77777777" w:rsidR="005216EE" w:rsidRDefault="005216EE" w:rsidP="00D76FA8">
      <w:pPr>
        <w:jc w:val="both"/>
        <w:rPr>
          <w:sz w:val="24"/>
          <w:szCs w:val="24"/>
        </w:rPr>
      </w:pPr>
    </w:p>
    <w:tbl>
      <w:tblPr>
        <w:tblW w:w="8555"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1E0" w:firstRow="1" w:lastRow="1" w:firstColumn="1" w:lastColumn="1" w:noHBand="0" w:noVBand="0"/>
      </w:tblPr>
      <w:tblGrid>
        <w:gridCol w:w="713"/>
        <w:gridCol w:w="6660"/>
        <w:gridCol w:w="7"/>
        <w:gridCol w:w="1175"/>
      </w:tblGrid>
      <w:tr w:rsidR="00D76FA8" w:rsidRPr="00AD0316" w14:paraId="69CFC63E" w14:textId="77777777" w:rsidTr="0045303D">
        <w:trPr>
          <w:trHeight w:val="505"/>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CC99"/>
          </w:tcPr>
          <w:p w14:paraId="25C766A1" w14:textId="77777777" w:rsidR="00D76FA8" w:rsidRPr="0033424D" w:rsidRDefault="00D76FA8" w:rsidP="00D76FA8">
            <w:pPr>
              <w:jc w:val="both"/>
              <w:rPr>
                <w:b/>
              </w:rPr>
            </w:pPr>
            <w:r w:rsidRPr="0033424D">
              <w:rPr>
                <w:b/>
              </w:rPr>
              <w:lastRenderedPageBreak/>
              <w:t>İÇİNDEKİLER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CC99"/>
          </w:tcPr>
          <w:p w14:paraId="6DB8E901" w14:textId="77777777" w:rsidR="00D76FA8" w:rsidRPr="00AD0316" w:rsidRDefault="00D76FA8" w:rsidP="00D76FA8">
            <w:pPr>
              <w:jc w:val="both"/>
            </w:pPr>
            <w:r w:rsidRPr="00AD0316">
              <w:t>SAYFA NO</w:t>
            </w:r>
          </w:p>
        </w:tc>
      </w:tr>
      <w:tr w:rsidR="004E6FCE" w:rsidRPr="00AD0316" w14:paraId="689E3F09" w14:textId="77777777"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62F53487" w14:textId="77777777" w:rsidR="004E6FCE" w:rsidRPr="00AD0316" w:rsidRDefault="004E6FCE" w:rsidP="00D252A1">
            <w:r>
              <w:t>İSTİKLAL MARŞI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73ED107B" w14:textId="77777777" w:rsidR="004E6FCE" w:rsidRDefault="00FA5B62" w:rsidP="00D252A1">
            <w:r>
              <w:t>4</w:t>
            </w:r>
          </w:p>
        </w:tc>
      </w:tr>
      <w:tr w:rsidR="004E6FCE" w:rsidRPr="00AD0316" w14:paraId="705DD854" w14:textId="77777777"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19E51BF5" w14:textId="77777777" w:rsidR="004E6FCE" w:rsidRPr="00AD0316" w:rsidRDefault="004E6FCE" w:rsidP="00D252A1">
            <w:r>
              <w:t>ATATÜRK’ÜN GENÇLİĞE HİTABESİ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056E37C3" w14:textId="77777777" w:rsidR="004E6FCE" w:rsidRDefault="00FA5B62" w:rsidP="00D252A1">
            <w:r>
              <w:t>5</w:t>
            </w:r>
          </w:p>
        </w:tc>
      </w:tr>
      <w:tr w:rsidR="00D76FA8" w:rsidRPr="00AD0316" w14:paraId="44E41F5F" w14:textId="77777777"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5B40F9F6" w14:textId="77777777" w:rsidR="00D76FA8" w:rsidRPr="00AD0316" w:rsidRDefault="00D76FA8" w:rsidP="00D252A1">
            <w:r w:rsidRPr="00AD0316">
              <w:t>SUNUŞ</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66C23E7D" w14:textId="77777777" w:rsidR="00D76FA8" w:rsidRPr="00AD0316" w:rsidRDefault="00FA5B62" w:rsidP="00D252A1">
            <w:r>
              <w:t>6</w:t>
            </w:r>
          </w:p>
        </w:tc>
      </w:tr>
      <w:tr w:rsidR="00D76FA8" w:rsidRPr="00AD0316" w14:paraId="0F10FF01" w14:textId="77777777"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7E9450CE" w14:textId="77777777" w:rsidR="00D76FA8" w:rsidRPr="00AD0316" w:rsidRDefault="00D76FA8" w:rsidP="00D252A1">
            <w:r w:rsidRPr="00AD0316">
              <w:t>GİRİŞ</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1AECF21D" w14:textId="77777777" w:rsidR="00D76FA8" w:rsidRPr="00AD0316" w:rsidRDefault="00FA5B62" w:rsidP="00D252A1">
            <w:r>
              <w:t>7</w:t>
            </w:r>
          </w:p>
        </w:tc>
      </w:tr>
      <w:tr w:rsidR="00FA5B62" w:rsidRPr="00AD0316" w14:paraId="55F2F9FD" w14:textId="77777777"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1A13933F" w14:textId="77777777" w:rsidR="00FA5B62" w:rsidRPr="00AD0316" w:rsidRDefault="00FA5B62" w:rsidP="00D252A1">
            <w:r>
              <w:t>İÇİNDEKİLER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7C048F1B" w14:textId="77777777" w:rsidR="00FA5B62" w:rsidRDefault="00F325E3" w:rsidP="00D252A1">
            <w:r>
              <w:t>8 - 9</w:t>
            </w:r>
          </w:p>
        </w:tc>
      </w:tr>
      <w:tr w:rsidR="001D3DB0" w:rsidRPr="00AD0316" w14:paraId="51A69113" w14:textId="77777777"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656D506D" w14:textId="77777777" w:rsidR="001D3DB0" w:rsidRPr="00AD0316" w:rsidRDefault="001D3DB0" w:rsidP="00D252A1">
            <w:r>
              <w:t>Kurum Kimlik Bilgisi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2DB3468E" w14:textId="77777777" w:rsidR="001D3DB0" w:rsidRDefault="00F325E3" w:rsidP="00D252A1">
            <w:r>
              <w:t>10</w:t>
            </w:r>
          </w:p>
        </w:tc>
      </w:tr>
      <w:tr w:rsidR="00D76FA8" w:rsidRPr="00AD0316" w14:paraId="29E11544" w14:textId="77777777"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14:paraId="7E18576C" w14:textId="77777777" w:rsidR="00D76FA8" w:rsidRPr="0033424D" w:rsidRDefault="00A61FB3" w:rsidP="0045303D">
            <w:pPr>
              <w:rPr>
                <w:b/>
              </w:rPr>
            </w:pPr>
            <w:r>
              <w:rPr>
                <w:b/>
              </w:rPr>
              <w:t>BİRİNCİ</w:t>
            </w:r>
            <w:r w:rsidR="00D76FA8" w:rsidRPr="0033424D">
              <w:rPr>
                <w:b/>
              </w:rPr>
              <w:t xml:space="preserve"> BÖLÜM </w:t>
            </w:r>
            <w:r w:rsidR="004F2207">
              <w:rPr>
                <w:b/>
              </w:rPr>
              <w:t xml:space="preserve">KOZANLI </w:t>
            </w:r>
            <w:r w:rsidR="0045303D">
              <w:rPr>
                <w:b/>
              </w:rPr>
              <w:t>A.L.</w:t>
            </w:r>
            <w:r w:rsidR="00D76FA8" w:rsidRPr="0033424D">
              <w:rPr>
                <w:b/>
              </w:rPr>
              <w:t xml:space="preserve"> STRATEJİK PLANLAMA SÜRECİ</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14:paraId="06DEBC0E" w14:textId="77777777" w:rsidR="00D76FA8" w:rsidRPr="00AD0316" w:rsidRDefault="000F6C48" w:rsidP="00D252A1">
            <w:r>
              <w:t>11</w:t>
            </w:r>
          </w:p>
        </w:tc>
      </w:tr>
      <w:tr w:rsidR="00D76FA8" w:rsidRPr="00AD0316" w14:paraId="70556D7D" w14:textId="77777777"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14:paraId="3AF9A3AD" w14:textId="77777777" w:rsidR="00D76FA8" w:rsidRPr="00AD0316" w:rsidRDefault="00D76FA8" w:rsidP="00D252A1">
            <w:r w:rsidRPr="00AD0316">
              <w:t xml:space="preserve">         Yasal Çerçeve</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14:paraId="1608F2C0" w14:textId="77777777" w:rsidR="00D76FA8" w:rsidRPr="00AD0316" w:rsidRDefault="000F6C48" w:rsidP="00D252A1">
            <w:r>
              <w:t>12</w:t>
            </w:r>
          </w:p>
        </w:tc>
      </w:tr>
      <w:tr w:rsidR="00D76FA8" w:rsidRPr="00AD0316" w14:paraId="02054763" w14:textId="77777777"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14:paraId="18564807" w14:textId="77777777" w:rsidR="00D76FA8" w:rsidRPr="00AD0316" w:rsidRDefault="00D76FA8" w:rsidP="00D252A1">
            <w:r w:rsidRPr="00AD0316">
              <w:t xml:space="preserve">         Stratejik Planlama Çalışmaları</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14:paraId="4115F282" w14:textId="77777777" w:rsidR="00D76FA8" w:rsidRPr="00AD0316" w:rsidRDefault="000F6C48" w:rsidP="00D252A1">
            <w:r>
              <w:t>13</w:t>
            </w:r>
          </w:p>
        </w:tc>
      </w:tr>
      <w:tr w:rsidR="004E6FCE" w:rsidRPr="00AD0316" w14:paraId="2EA69C72" w14:textId="77777777"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14:paraId="1F90527F" w14:textId="77777777" w:rsidR="004E6FCE" w:rsidRPr="00AD0316" w:rsidRDefault="004E6FCE" w:rsidP="00D252A1">
            <w:r w:rsidRPr="00AD0316">
              <w:t xml:space="preserve">         Stratejik Planlama </w:t>
            </w:r>
            <w:r>
              <w:t>Ekibi</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14:paraId="7EB98815" w14:textId="77777777" w:rsidR="004E6FCE" w:rsidRPr="00AD0316" w:rsidRDefault="000F6C48" w:rsidP="000A77D0">
            <w:r>
              <w:t>14</w:t>
            </w:r>
          </w:p>
        </w:tc>
      </w:tr>
      <w:tr w:rsidR="004E6FCE" w:rsidRPr="00AD0316" w14:paraId="20795415" w14:textId="77777777"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14:paraId="48CC7CFB" w14:textId="77777777" w:rsidR="004E6FCE" w:rsidRPr="00AD0316" w:rsidRDefault="004E6FCE" w:rsidP="00D252A1">
            <w:r w:rsidRPr="00AD0316">
              <w:t xml:space="preserve">         </w:t>
            </w:r>
            <w:r>
              <w:t>OGYE</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14:paraId="67E39288" w14:textId="77777777" w:rsidR="004E6FCE" w:rsidRPr="00AD0316" w:rsidRDefault="000F6C48" w:rsidP="00D252A1">
            <w:r>
              <w:t>15</w:t>
            </w:r>
          </w:p>
        </w:tc>
      </w:tr>
      <w:tr w:rsidR="004E6FCE" w:rsidRPr="00AD0316" w14:paraId="4A97D5FA" w14:textId="77777777"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14:paraId="699B79F3" w14:textId="77777777" w:rsidR="004E6FCE" w:rsidRPr="0033424D" w:rsidRDefault="004E6FCE" w:rsidP="00D252A1">
            <w:pPr>
              <w:rPr>
                <w:b/>
              </w:rPr>
            </w:pPr>
            <w:r>
              <w:rPr>
                <w:b/>
              </w:rPr>
              <w:t>İKİNCİ</w:t>
            </w:r>
            <w:r w:rsidRPr="0033424D">
              <w:rPr>
                <w:b/>
              </w:rPr>
              <w:t xml:space="preserve"> BÖLÜM</w:t>
            </w:r>
            <w:r>
              <w:rPr>
                <w:b/>
              </w:rPr>
              <w:t>:</w:t>
            </w:r>
            <w:r w:rsidRPr="0033424D">
              <w:rPr>
                <w:b/>
              </w:rPr>
              <w:t xml:space="preserve"> MEVCUT DURUM ANALİZİ</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14:paraId="0CA254B2" w14:textId="77777777" w:rsidR="004E6FCE" w:rsidRPr="00AD0316" w:rsidRDefault="00953F9F" w:rsidP="00D252A1">
            <w:r>
              <w:t>16</w:t>
            </w:r>
          </w:p>
        </w:tc>
      </w:tr>
      <w:tr w:rsidR="004E6FCE" w:rsidRPr="00AD0316" w14:paraId="34E10B59"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3DF8C331" w14:textId="77777777" w:rsidR="004E6FCE" w:rsidRPr="00AD0316" w:rsidRDefault="004E6FCE" w:rsidP="00D252A1">
            <w:r w:rsidRPr="00AD0316">
              <w:t>1.</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0B6513CF" w14:textId="77777777" w:rsidR="004E6FCE" w:rsidRPr="00AD0316" w:rsidRDefault="004E6FCE" w:rsidP="00D252A1">
            <w:r w:rsidRPr="00AD0316">
              <w:t>Tarihsel Gelişim</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3FB599FB" w14:textId="77777777" w:rsidR="004E6FCE" w:rsidRPr="00AD0316" w:rsidRDefault="00953F9F" w:rsidP="00D252A1">
            <w:r>
              <w:t>17</w:t>
            </w:r>
            <w:r w:rsidR="000A77D0">
              <w:t xml:space="preserve"> - 19</w:t>
            </w:r>
          </w:p>
        </w:tc>
      </w:tr>
      <w:tr w:rsidR="004E6FCE" w:rsidRPr="00AD0316" w14:paraId="2FFDF747"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387D3504" w14:textId="77777777" w:rsidR="004E6FCE" w:rsidRPr="00AD0316" w:rsidRDefault="004E6FCE" w:rsidP="00D252A1">
            <w:r w:rsidRPr="00AD0316">
              <w:t>2.</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3667B292" w14:textId="77777777" w:rsidR="004E6FCE" w:rsidRPr="00AD0316" w:rsidRDefault="004E6FCE" w:rsidP="00D252A1">
            <w:r w:rsidRPr="00AD0316">
              <w:t xml:space="preserve">Yasal Yükümlülükler </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433A55E4" w14:textId="77777777" w:rsidR="004E6FCE" w:rsidRPr="00AD0316" w:rsidRDefault="000A77D0" w:rsidP="00654F19">
            <w:r>
              <w:t>20 - 27</w:t>
            </w:r>
          </w:p>
        </w:tc>
      </w:tr>
      <w:tr w:rsidR="004E6FCE" w:rsidRPr="00AD0316" w14:paraId="1E8A5005"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3D042467" w14:textId="77777777" w:rsidR="004E6FCE" w:rsidRPr="00AD0316" w:rsidRDefault="004E6FCE" w:rsidP="00D252A1">
            <w:r w:rsidRPr="00AD0316">
              <w:t>3.</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62F55371" w14:textId="77777777" w:rsidR="004E6FCE" w:rsidRPr="00AD0316" w:rsidRDefault="004E6FCE" w:rsidP="00D252A1">
            <w:r w:rsidRPr="00AD0316">
              <w:t>Faaliyet Alanları, Ürün ve Hizmetler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788EEF96" w14:textId="77777777" w:rsidR="004E6FCE" w:rsidRPr="00AD0316" w:rsidRDefault="000A77D0" w:rsidP="00D252A1">
            <w:r>
              <w:t>28</w:t>
            </w:r>
          </w:p>
        </w:tc>
      </w:tr>
      <w:tr w:rsidR="004E6FCE" w:rsidRPr="00AD0316" w14:paraId="47D30FDD"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3B2C937A" w14:textId="77777777" w:rsidR="004E6FCE" w:rsidRPr="00AD0316" w:rsidRDefault="004E6FCE" w:rsidP="00D252A1">
            <w:r w:rsidRPr="00AD0316">
              <w:t>4.</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382289FC" w14:textId="77777777" w:rsidR="004E6FCE" w:rsidRPr="00AD0316" w:rsidRDefault="004E6FCE" w:rsidP="00D252A1">
            <w:r w:rsidRPr="00AD0316">
              <w:t xml:space="preserve"> Paydaş Analizi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20145A25" w14:textId="77777777" w:rsidR="004E6FCE" w:rsidRPr="00AD0316" w:rsidRDefault="000A77D0" w:rsidP="0074662C">
            <w:r>
              <w:t>29 - 30</w:t>
            </w:r>
          </w:p>
        </w:tc>
      </w:tr>
      <w:tr w:rsidR="004E6FCE" w:rsidRPr="00AD0316" w14:paraId="6ED4FEF2"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071463A3" w14:textId="77777777" w:rsidR="004E6FCE" w:rsidRPr="00AD0316" w:rsidRDefault="004E6FCE" w:rsidP="00D252A1">
            <w:r w:rsidRPr="00AD0316">
              <w:t>5.</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343F093B" w14:textId="77777777" w:rsidR="004E6FCE" w:rsidRPr="00AD0316" w:rsidRDefault="004E6FCE" w:rsidP="00D252A1">
            <w:r w:rsidRPr="00AD0316">
              <w:t xml:space="preserve"> Kurum İçi Analiz </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7151EBEE" w14:textId="77777777" w:rsidR="004E6FCE" w:rsidRPr="00AD0316" w:rsidRDefault="00951989" w:rsidP="00D252A1">
            <w:r>
              <w:t>31</w:t>
            </w:r>
          </w:p>
        </w:tc>
      </w:tr>
      <w:tr w:rsidR="004E6FCE" w:rsidRPr="00AD0316" w14:paraId="07D5947C"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7C4582EB" w14:textId="77777777"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11BC7F10" w14:textId="77777777" w:rsidR="004E6FCE" w:rsidRPr="00AD0316" w:rsidRDefault="004E6FCE" w:rsidP="00D252A1">
            <w:r w:rsidRPr="00AD0316">
              <w:t xml:space="preserve">        5.1 Örgütsel Yapı</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07634EE0" w14:textId="77777777" w:rsidR="004E6FCE" w:rsidRPr="00AD0316" w:rsidRDefault="000A77D0" w:rsidP="00D252A1">
            <w:r>
              <w:t>32 - 35</w:t>
            </w:r>
          </w:p>
        </w:tc>
      </w:tr>
      <w:tr w:rsidR="004E6FCE" w:rsidRPr="00AD0316" w14:paraId="7BDDEE4E"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27AE19DD" w14:textId="77777777"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5D22EB54" w14:textId="77777777" w:rsidR="004E6FCE" w:rsidRPr="00AD0316" w:rsidRDefault="004E6FCE" w:rsidP="00D252A1">
            <w:r w:rsidRPr="00AD0316">
              <w:t xml:space="preserve">        5.2 İnsan Kaynakları</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1FAAF0A0" w14:textId="77777777" w:rsidR="004E6FCE" w:rsidRPr="00AD0316" w:rsidRDefault="000A77D0" w:rsidP="00D252A1">
            <w:r>
              <w:t>36 - 47</w:t>
            </w:r>
          </w:p>
        </w:tc>
      </w:tr>
      <w:tr w:rsidR="004E6FCE" w:rsidRPr="00AD0316" w14:paraId="2941349A"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0C0C31C8" w14:textId="77777777"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4ADE7A7B" w14:textId="77777777" w:rsidR="004E6FCE" w:rsidRPr="00AD0316" w:rsidRDefault="004E6FCE" w:rsidP="00D252A1">
            <w:r w:rsidRPr="00AD0316">
              <w:t xml:space="preserve">        5.3 Teknolojik Düzey</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540D9CB2" w14:textId="77777777" w:rsidR="004E6FCE" w:rsidRPr="00AD0316" w:rsidRDefault="000A77D0" w:rsidP="000A77D0">
            <w:r>
              <w:t>48</w:t>
            </w:r>
            <w:r w:rsidR="00D037E9">
              <w:t xml:space="preserve"> - </w:t>
            </w:r>
            <w:r>
              <w:t>49</w:t>
            </w:r>
          </w:p>
        </w:tc>
      </w:tr>
      <w:tr w:rsidR="004E6FCE" w:rsidRPr="00AD0316" w14:paraId="6C17FF58"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458BCCEA" w14:textId="77777777"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1F41061A" w14:textId="77777777" w:rsidR="004E6FCE" w:rsidRPr="00AD0316" w:rsidRDefault="004E6FCE" w:rsidP="00D252A1">
            <w:r w:rsidRPr="00AD0316">
              <w:t xml:space="preserve">        5.4 Mali Kaynaklar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1C93C5CD" w14:textId="77777777" w:rsidR="004E6FCE" w:rsidRPr="00AD0316" w:rsidRDefault="00F930D4" w:rsidP="000A77D0">
            <w:r>
              <w:t>5</w:t>
            </w:r>
            <w:r w:rsidR="000A77D0">
              <w:t>0</w:t>
            </w:r>
          </w:p>
        </w:tc>
      </w:tr>
      <w:tr w:rsidR="004E6FCE" w:rsidRPr="00AD0316" w14:paraId="173A358C"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6FABC3CF" w14:textId="77777777"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2B83CB52" w14:textId="77777777" w:rsidR="004E6FCE" w:rsidRPr="00AD0316" w:rsidRDefault="004E6FCE" w:rsidP="00D252A1">
            <w:r w:rsidRPr="00AD0316">
              <w:t xml:space="preserve">        5.5 İstatistikî Veriler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7A1BCAA6" w14:textId="77777777" w:rsidR="004E6FCE" w:rsidRPr="00AD0316" w:rsidRDefault="000A77D0" w:rsidP="000A77D0">
            <w:r>
              <w:t>51</w:t>
            </w:r>
            <w:r w:rsidR="00D037E9">
              <w:t xml:space="preserve"> - </w:t>
            </w:r>
            <w:r w:rsidR="00F930D4">
              <w:t>5</w:t>
            </w:r>
            <w:r>
              <w:t>3</w:t>
            </w:r>
          </w:p>
        </w:tc>
      </w:tr>
      <w:tr w:rsidR="004E6FCE" w:rsidRPr="00AD0316" w14:paraId="54CDFE66"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2F24FD6C" w14:textId="77777777" w:rsidR="004E6FCE" w:rsidRPr="00AD0316" w:rsidRDefault="004E6FCE" w:rsidP="00D252A1">
            <w:r w:rsidRPr="00AD0316">
              <w:t>6.</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391AEF9A" w14:textId="77777777" w:rsidR="004E6FCE" w:rsidRPr="00AD0316" w:rsidRDefault="004E6FCE" w:rsidP="00D252A1">
            <w:r w:rsidRPr="00AD0316">
              <w:t>Çevre Analizi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5966B8D7" w14:textId="77777777" w:rsidR="004E6FCE" w:rsidRPr="00AD0316" w:rsidRDefault="000A77D0" w:rsidP="00D252A1">
            <w:r>
              <w:t>54</w:t>
            </w:r>
          </w:p>
        </w:tc>
      </w:tr>
      <w:tr w:rsidR="004E6FCE" w:rsidRPr="00AD0316" w14:paraId="2E5C16BF" w14:textId="77777777" w:rsidTr="0045303D">
        <w:trPr>
          <w:trHeight w:hRule="exact" w:val="64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7DA57747" w14:textId="77777777"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4FDDD208" w14:textId="56C18ABA" w:rsidR="004E6FCE" w:rsidRPr="00AD0316" w:rsidRDefault="004E6FCE" w:rsidP="00D252A1">
            <w:r w:rsidRPr="00AD0316">
              <w:t xml:space="preserve">        6.1 PEST (Politik-Yasal, Ekonomik, </w:t>
            </w:r>
            <w:proofErr w:type="spellStart"/>
            <w:r w:rsidRPr="00AD0316">
              <w:t>Sosyo</w:t>
            </w:r>
            <w:proofErr w:type="spellEnd"/>
            <w:r w:rsidRPr="00AD0316">
              <w:t xml:space="preserve">-Kültürel, </w:t>
            </w:r>
            <w:del w:id="6" w:author="Esra" w:date="2022-05-17T10:20:00Z">
              <w:r w:rsidRPr="00AD0316" w:rsidDel="000D2131">
                <w:delText xml:space="preserve">Teknolojik, </w:delText>
              </w:r>
              <w:r w:rsidR="00DC6735" w:rsidDel="000D2131">
                <w:delText>   </w:delText>
              </w:r>
            </w:del>
            <w:ins w:id="7" w:author="Esra" w:date="2022-05-17T10:20:00Z">
              <w:r w:rsidR="000D2131" w:rsidRPr="00AD0316">
                <w:t xml:space="preserve">Teknolojik, </w:t>
              </w:r>
            </w:ins>
            <w:del w:id="8" w:author="Esra" w:date="2022-05-17T10:20:00Z">
              <w:r w:rsidR="00DC6735" w:rsidDel="000D2131">
                <w:delText>    </w:delText>
              </w:r>
            </w:del>
            <w:r w:rsidR="00DC6735">
              <w:t> </w:t>
            </w:r>
            <w:r w:rsidRPr="00AD0316">
              <w:t>Ekolojik, Etik)  Analizi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0BCF64D6" w14:textId="77777777" w:rsidR="004E6FCE" w:rsidRPr="00AD0316" w:rsidRDefault="000A77D0" w:rsidP="00D252A1">
            <w:r>
              <w:t>54</w:t>
            </w:r>
          </w:p>
        </w:tc>
      </w:tr>
      <w:tr w:rsidR="004E6FCE" w:rsidRPr="00AD0316" w14:paraId="2FEEAA51"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1DE16F49" w14:textId="77777777" w:rsidR="004E6FCE" w:rsidRPr="00AD0316" w:rsidRDefault="004E6FC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6C770B73" w14:textId="77777777" w:rsidR="004E6FCE" w:rsidRPr="00AD0316" w:rsidRDefault="004E6FCE" w:rsidP="00D252A1">
            <w:r w:rsidRPr="00AD0316">
              <w:t xml:space="preserve">        6.2 Üst Politika Belgeleri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2DFF2301" w14:textId="77777777" w:rsidR="004E6FCE" w:rsidRPr="00AD0316" w:rsidRDefault="000A77D0" w:rsidP="00D252A1">
            <w:r>
              <w:t>54</w:t>
            </w:r>
          </w:p>
        </w:tc>
      </w:tr>
      <w:tr w:rsidR="004E6FCE" w:rsidRPr="00AD0316" w14:paraId="3A5FF88E"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7208ADCE" w14:textId="77777777" w:rsidR="004E6FCE" w:rsidRPr="00AD0316" w:rsidRDefault="004E6FCE" w:rsidP="00D252A1">
            <w:r w:rsidRPr="00AD0316">
              <w:t>7.</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5200A382" w14:textId="77777777" w:rsidR="004E6FCE" w:rsidRPr="00AD0316" w:rsidRDefault="004E6FCE" w:rsidP="00D252A1">
            <w:r w:rsidRPr="00AD0316">
              <w:t>GZFT (Güçlü Yönler, Zayıf Yönler, Fırsatlar, Tehditler) Analizi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7D8D8CD0" w14:textId="77777777" w:rsidR="004E6FCE" w:rsidRPr="00AD0316" w:rsidRDefault="000A77D0" w:rsidP="00D252A1">
            <w:r>
              <w:t>55</w:t>
            </w:r>
          </w:p>
        </w:tc>
      </w:tr>
      <w:tr w:rsidR="004E6FCE" w:rsidRPr="00AD0316" w14:paraId="7926E943" w14:textId="77777777"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14:paraId="0ECF3622" w14:textId="77777777" w:rsidR="004E6FCE" w:rsidRPr="0033424D" w:rsidRDefault="004E6FCE" w:rsidP="00D252A1">
            <w:pPr>
              <w:rPr>
                <w:b/>
              </w:rPr>
            </w:pPr>
            <w:r>
              <w:rPr>
                <w:b/>
              </w:rPr>
              <w:t>ÜÇÜNCÜ</w:t>
            </w:r>
            <w:r w:rsidRPr="0033424D">
              <w:rPr>
                <w:b/>
              </w:rPr>
              <w:t xml:space="preserve"> BÖLÜM</w:t>
            </w:r>
            <w:r>
              <w:rPr>
                <w:b/>
              </w:rPr>
              <w:t>:</w:t>
            </w:r>
            <w:r w:rsidRPr="0033424D">
              <w:rPr>
                <w:b/>
              </w:rPr>
              <w:t xml:space="preserve"> GELECEĞE YÖNELİM</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14:paraId="3E5C61F6" w14:textId="77777777" w:rsidR="004E6FCE" w:rsidRPr="00AD0316" w:rsidRDefault="000A77D0" w:rsidP="00D252A1">
            <w:r>
              <w:t>56</w:t>
            </w:r>
          </w:p>
        </w:tc>
      </w:tr>
      <w:tr w:rsidR="004E6FCE" w:rsidRPr="00AD0316" w14:paraId="06C82D19"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64CFB9CE" w14:textId="77777777" w:rsidR="004E6FCE" w:rsidRPr="00AD0316" w:rsidRDefault="004E6FCE" w:rsidP="00D252A1">
            <w:r w:rsidRPr="00AD0316">
              <w:t>8.</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10180774" w14:textId="77777777" w:rsidR="004E6FCE" w:rsidRPr="00AD0316" w:rsidRDefault="004E6FCE" w:rsidP="00D252A1">
            <w:r w:rsidRPr="00AD0316">
              <w:t>Misyon, Vizyon, Temel Değerler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04E2AB09" w14:textId="77777777" w:rsidR="004E6FCE" w:rsidRPr="00AD0316" w:rsidRDefault="000A77D0" w:rsidP="00D252A1">
            <w:r>
              <w:t>57</w:t>
            </w:r>
          </w:p>
        </w:tc>
      </w:tr>
      <w:tr w:rsidR="004E6FCE" w:rsidRPr="00AD0316" w14:paraId="6A090345" w14:textId="77777777" w:rsidTr="0045303D">
        <w:trPr>
          <w:trHeight w:hRule="exact" w:val="652"/>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4876CDBB" w14:textId="77777777" w:rsidR="004E6FCE" w:rsidRPr="00AD0316" w:rsidRDefault="004E6FCE" w:rsidP="00D252A1">
            <w:r w:rsidRPr="00AD0316">
              <w:t>9.</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10BF5AE0" w14:textId="77777777" w:rsidR="004E6FCE" w:rsidRPr="00AD0316" w:rsidRDefault="004E6FCE" w:rsidP="00D252A1">
            <w:r w:rsidRPr="00AD0316">
              <w:t xml:space="preserve">Temalar, Amaçlar, Hedefler, Performans Göstergeleri, Faaliyet/Projeler ve Stratejiler </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180DF1FC" w14:textId="77777777" w:rsidR="004E6FCE" w:rsidRPr="00AD0316" w:rsidRDefault="000A77D0" w:rsidP="00D252A1">
            <w:r>
              <w:t>58</w:t>
            </w:r>
          </w:p>
        </w:tc>
      </w:tr>
      <w:tr w:rsidR="004E6FCE" w:rsidRPr="00AD0316" w14:paraId="23C977C7"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76CF6D24" w14:textId="77777777" w:rsidR="004E6FCE" w:rsidRPr="00AD0316" w:rsidRDefault="007511FD" w:rsidP="00D252A1">
            <w:r>
              <w:lastRenderedPageBreak/>
              <w:t>9.1</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0E9B00AE" w14:textId="77777777" w:rsidR="004E6FCE" w:rsidRPr="00AD0316" w:rsidRDefault="007511FD" w:rsidP="00D252A1">
            <w:r>
              <w:t>Tema</w:t>
            </w:r>
            <w:r w:rsidR="000B43B0">
              <w:t>lar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6B75DDC3" w14:textId="77777777" w:rsidR="004E6FCE" w:rsidRPr="00AD0316" w:rsidRDefault="000A77D0" w:rsidP="00D252A1">
            <w:r>
              <w:t>59</w:t>
            </w:r>
          </w:p>
        </w:tc>
      </w:tr>
      <w:tr w:rsidR="004E6FCE" w:rsidRPr="00AD0316" w14:paraId="348F5C89"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0304E38A" w14:textId="77777777" w:rsidR="004E6FCE" w:rsidRPr="00AD0316" w:rsidRDefault="000841C7" w:rsidP="00D252A1">
            <w:r>
              <w:t>9.2</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6D99DB3B" w14:textId="77777777" w:rsidR="004E6FCE" w:rsidRPr="00AD0316" w:rsidRDefault="000B43B0" w:rsidP="00D252A1">
            <w:r>
              <w:t>Performans Göstergeleri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427C45D2" w14:textId="77777777" w:rsidR="004E6FCE" w:rsidRPr="00AD0316" w:rsidRDefault="000A77D0" w:rsidP="00D252A1">
            <w:r>
              <w:t>60</w:t>
            </w:r>
          </w:p>
        </w:tc>
      </w:tr>
      <w:tr w:rsidR="00D12FFF" w:rsidRPr="00AD0316" w14:paraId="7F9F5B09"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7ADDC60A" w14:textId="77777777" w:rsidR="00D12FFF" w:rsidRPr="00AD0316" w:rsidRDefault="004770E6" w:rsidP="00C81E4C">
            <w:r>
              <w:t>9.</w:t>
            </w:r>
            <w:r w:rsidR="00C81E4C">
              <w:t>3</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29035868" w14:textId="77777777" w:rsidR="00D12FFF" w:rsidRPr="00AD0316" w:rsidRDefault="004770E6" w:rsidP="00D252A1">
            <w:r>
              <w:t>Stratejiler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0063617B" w14:textId="77777777" w:rsidR="00D12FFF" w:rsidRDefault="000A77D0" w:rsidP="000A77D0">
            <w:r>
              <w:t>61</w:t>
            </w:r>
            <w:del w:id="9" w:author="Esra" w:date="2022-05-17T10:21:00Z">
              <w:r w:rsidR="00AA3362" w:rsidDel="000D2131">
                <w:delText xml:space="preserve"> </w:delText>
              </w:r>
            </w:del>
            <w:r w:rsidR="00AA3362">
              <w:t xml:space="preserve">- </w:t>
            </w:r>
            <w:r>
              <w:t>62</w:t>
            </w:r>
          </w:p>
        </w:tc>
      </w:tr>
      <w:tr w:rsidR="00D12FFF" w:rsidRPr="00AD0316" w14:paraId="13374152"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1F7460AF" w14:textId="77777777" w:rsidR="00D12FFF" w:rsidRPr="00AD0316" w:rsidRDefault="00C81E4C" w:rsidP="00D252A1">
            <w:r>
              <w:t>9.4</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4EADD78A" w14:textId="77777777" w:rsidR="00D12FFF" w:rsidRPr="00AD0316" w:rsidRDefault="00C81E4C" w:rsidP="00D252A1">
            <w:r>
              <w:t>Maliyetlendirme</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7E32AB49" w14:textId="7B9118AD" w:rsidR="00F325E3" w:rsidRDefault="000A77D0" w:rsidP="00D252A1">
            <w:r>
              <w:t>63</w:t>
            </w:r>
            <w:del w:id="10" w:author="Esra" w:date="2022-05-17T10:21:00Z">
              <w:r w:rsidR="00E730FF" w:rsidDel="000D2131">
                <w:delText xml:space="preserve"> </w:delText>
              </w:r>
            </w:del>
            <w:ins w:id="11" w:author="Esra" w:date="2022-05-17T10:21:00Z">
              <w:r w:rsidR="000D2131">
                <w:t xml:space="preserve">- </w:t>
              </w:r>
            </w:ins>
            <w:del w:id="12" w:author="Esra" w:date="2022-05-17T10:21:00Z">
              <w:r w:rsidR="00E730FF" w:rsidDel="000D2131">
                <w:delText xml:space="preserve">– </w:delText>
              </w:r>
            </w:del>
            <w:r>
              <w:t>64</w:t>
            </w:r>
          </w:p>
          <w:p w14:paraId="78E20DC5" w14:textId="77777777" w:rsidR="00F325E3" w:rsidRDefault="00F325E3" w:rsidP="00D252A1"/>
        </w:tc>
      </w:tr>
      <w:tr w:rsidR="0090297E" w:rsidRPr="00AD0316" w14:paraId="36136E3C" w14:textId="77777777"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49D198EA" w14:textId="77777777" w:rsidR="0090297E" w:rsidRPr="0033424D" w:rsidRDefault="0090297E" w:rsidP="007C1131">
            <w:pPr>
              <w:rPr>
                <w:b/>
              </w:rPr>
            </w:pPr>
            <w:r>
              <w:rPr>
                <w:b/>
              </w:rPr>
              <w:t>DÖRDÜNCÜ</w:t>
            </w:r>
            <w:r w:rsidRPr="0033424D">
              <w:rPr>
                <w:b/>
              </w:rPr>
              <w:t xml:space="preserve"> BÖLÜM</w:t>
            </w:r>
            <w:r>
              <w:rPr>
                <w:b/>
              </w:rPr>
              <w:t>:</w:t>
            </w:r>
            <w:r w:rsidRPr="0033424D">
              <w:rPr>
                <w:b/>
              </w:rPr>
              <w:t xml:space="preserve"> </w:t>
            </w:r>
            <w:r>
              <w:rPr>
                <w:b/>
              </w:rPr>
              <w:t>İZLEME VE DEĞERLENDİRME</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08E436B5" w14:textId="77777777" w:rsidR="0090297E" w:rsidRDefault="000A77D0" w:rsidP="00D252A1">
            <w:r>
              <w:t>65</w:t>
            </w:r>
          </w:p>
        </w:tc>
      </w:tr>
      <w:tr w:rsidR="00E730FF" w:rsidRPr="00AD0316" w14:paraId="7348B377"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2278BB48" w14:textId="77777777" w:rsidR="00E730FF" w:rsidRDefault="00930F70" w:rsidP="00D252A1">
            <w:r>
              <w:t>10.1</w:t>
            </w:r>
          </w:p>
          <w:p w14:paraId="0CB57793" w14:textId="77777777" w:rsidR="00E730FF" w:rsidRDefault="00E730FF" w:rsidP="00D252A1"/>
          <w:p w14:paraId="28B901A5" w14:textId="77777777" w:rsidR="00E730FF" w:rsidRDefault="00E730FF" w:rsidP="00D252A1"/>
          <w:p w14:paraId="5C80D61B" w14:textId="77777777" w:rsidR="00E730FF" w:rsidRDefault="00E730FF" w:rsidP="00D252A1"/>
          <w:p w14:paraId="55A2A85E" w14:textId="77777777" w:rsidR="00E730FF" w:rsidRDefault="00E730FF" w:rsidP="00D252A1"/>
          <w:p w14:paraId="5C2200D4" w14:textId="77777777" w:rsidR="00E730FF" w:rsidRPr="00AD0316" w:rsidRDefault="00E730FF"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1F86A753" w14:textId="77777777" w:rsidR="00E730FF" w:rsidRPr="00AD0316" w:rsidRDefault="00930F70" w:rsidP="00D252A1">
            <w:r>
              <w:t>Faaliyet İzleme ve Değerlendirme Raporu</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0BCDDA9F" w14:textId="77777777" w:rsidR="00E730FF" w:rsidRDefault="000A77D0" w:rsidP="000A77D0">
            <w:r>
              <w:t>66</w:t>
            </w:r>
            <w:del w:id="13" w:author="Esra" w:date="2022-05-17T10:21:00Z">
              <w:r w:rsidR="00EB2A1C" w:rsidDel="000D2131">
                <w:delText xml:space="preserve"> </w:delText>
              </w:r>
            </w:del>
            <w:r w:rsidR="00EB2A1C">
              <w:t xml:space="preserve">- </w:t>
            </w:r>
            <w:r>
              <w:t>67</w:t>
            </w:r>
          </w:p>
        </w:tc>
      </w:tr>
      <w:tr w:rsidR="00E730FF" w:rsidRPr="00AD0316" w14:paraId="6F40B6F9"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4719D4CA" w14:textId="77777777" w:rsidR="00E730FF" w:rsidRDefault="00442D71" w:rsidP="00D252A1">
            <w:r>
              <w:t>10.2</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45052D43" w14:textId="77777777" w:rsidR="00E730FF" w:rsidRPr="00AD0316" w:rsidRDefault="00442D71" w:rsidP="00D252A1">
            <w:r>
              <w:t>Faaliyet Sonu Raporu</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72A6420C" w14:textId="77777777" w:rsidR="00E730FF" w:rsidRDefault="000A77D0" w:rsidP="004F1C22">
            <w:pPr>
              <w:jc w:val="both"/>
            </w:pPr>
            <w:r>
              <w:t>68</w:t>
            </w:r>
          </w:p>
        </w:tc>
      </w:tr>
      <w:tr w:rsidR="0090297E" w:rsidRPr="00AD0316" w14:paraId="4689BC00" w14:textId="77777777"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20B86EF6" w14:textId="77777777" w:rsidR="0090297E" w:rsidRPr="0033424D" w:rsidRDefault="0090297E" w:rsidP="0090297E">
            <w:pPr>
              <w:rPr>
                <w:b/>
              </w:rPr>
            </w:pPr>
            <w:r>
              <w:rPr>
                <w:b/>
              </w:rPr>
              <w:t>BEŞİNCİ</w:t>
            </w:r>
            <w:r w:rsidRPr="0033424D">
              <w:rPr>
                <w:b/>
              </w:rPr>
              <w:t xml:space="preserve"> BÖLÜM</w:t>
            </w:r>
            <w:r>
              <w:rPr>
                <w:b/>
              </w:rPr>
              <w:t>:</w:t>
            </w:r>
            <w:r w:rsidRPr="0033424D">
              <w:rPr>
                <w:b/>
              </w:rPr>
              <w:t xml:space="preserve"> </w:t>
            </w:r>
            <w:r>
              <w:rPr>
                <w:b/>
              </w:rPr>
              <w:t>EYLEM PLANLARI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5E859A9F" w14:textId="77777777" w:rsidR="0090297E" w:rsidRDefault="000A77D0" w:rsidP="00D252A1">
            <w:r>
              <w:t>69</w:t>
            </w:r>
          </w:p>
        </w:tc>
      </w:tr>
      <w:tr w:rsidR="0090297E" w:rsidRPr="00AD0316" w14:paraId="16456A47"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2CFE179B" w14:textId="77777777" w:rsidR="0090297E" w:rsidRDefault="0090297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2ADC535A" w14:textId="79EE8AAA" w:rsidR="0090297E" w:rsidRPr="00AD0316" w:rsidRDefault="00995B24" w:rsidP="00D252A1">
            <w:r>
              <w:t>20</w:t>
            </w:r>
            <w:r w:rsidR="006B12F1">
              <w:t>21</w:t>
            </w:r>
            <w:r>
              <w:t xml:space="preserve"> – 202</w:t>
            </w:r>
            <w:r w:rsidR="006B12F1">
              <w:t>5</w:t>
            </w:r>
            <w:r>
              <w:t xml:space="preserve"> Stratejik Planı 20</w:t>
            </w:r>
            <w:r w:rsidR="006B12F1">
              <w:t>21</w:t>
            </w:r>
            <w:r w:rsidR="003D3FE3">
              <w:t xml:space="preserve"> Yılı Eylem Planı</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61766674" w14:textId="77777777" w:rsidR="0090297E" w:rsidRDefault="000A77D0" w:rsidP="000A77D0">
            <w:r>
              <w:t>70</w:t>
            </w:r>
            <w:del w:id="14" w:author="Esra" w:date="2022-05-17T10:21:00Z">
              <w:r w:rsidR="003D3FE3" w:rsidDel="000D2131">
                <w:delText xml:space="preserve"> </w:delText>
              </w:r>
            </w:del>
            <w:r w:rsidR="003D3FE3">
              <w:t xml:space="preserve">- </w:t>
            </w:r>
            <w:r>
              <w:t>77</w:t>
            </w:r>
          </w:p>
        </w:tc>
      </w:tr>
      <w:tr w:rsidR="0090297E" w:rsidRPr="00AD0316" w14:paraId="1D54574B"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000ADC1F" w14:textId="77777777" w:rsidR="0090297E" w:rsidRDefault="0090297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3BAB38D3" w14:textId="77777777" w:rsidR="0090297E" w:rsidRPr="00AD0316" w:rsidRDefault="0090297E" w:rsidP="00D252A1"/>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32AFCCE6" w14:textId="77777777" w:rsidR="0090297E" w:rsidRDefault="0090297E" w:rsidP="00D252A1"/>
        </w:tc>
      </w:tr>
      <w:tr w:rsidR="0090297E" w:rsidRPr="00AD0316" w14:paraId="3E0D134D"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47A59384" w14:textId="77777777" w:rsidR="0090297E" w:rsidRDefault="0090297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3618FC6E" w14:textId="77777777" w:rsidR="0090297E" w:rsidRPr="00AD0316" w:rsidRDefault="0090297E" w:rsidP="00D252A1"/>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7798DAC1" w14:textId="77777777" w:rsidR="0090297E" w:rsidRDefault="0090297E" w:rsidP="00D252A1"/>
        </w:tc>
      </w:tr>
      <w:tr w:rsidR="0090297E" w:rsidRPr="00AD0316" w14:paraId="4C80FA95"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16AA4E1D" w14:textId="77777777" w:rsidR="0090297E" w:rsidRDefault="0090297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1E83598C" w14:textId="77777777" w:rsidR="0090297E" w:rsidRPr="00AD0316" w:rsidRDefault="0090297E" w:rsidP="00D252A1"/>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300F0D60" w14:textId="77777777" w:rsidR="0090297E" w:rsidRDefault="0090297E" w:rsidP="00D252A1"/>
        </w:tc>
      </w:tr>
      <w:tr w:rsidR="0090297E" w:rsidRPr="00AD0316" w14:paraId="61B03916"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0B1A16C0" w14:textId="77777777" w:rsidR="0090297E" w:rsidRDefault="0090297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02E77774" w14:textId="77777777" w:rsidR="0090297E" w:rsidRPr="00AD0316" w:rsidRDefault="0090297E" w:rsidP="00D252A1"/>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04DE5D5C" w14:textId="77777777" w:rsidR="0090297E" w:rsidRDefault="0090297E" w:rsidP="00D252A1"/>
        </w:tc>
      </w:tr>
      <w:tr w:rsidR="0090297E" w:rsidRPr="00AD0316" w14:paraId="1A6D49E4" w14:textId="77777777"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14:paraId="408AE756" w14:textId="77777777" w:rsidR="0090297E" w:rsidRDefault="0090297E" w:rsidP="00D252A1"/>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14:paraId="2BD99D71" w14:textId="77777777" w:rsidR="0090297E" w:rsidRPr="00AD0316" w:rsidRDefault="0090297E" w:rsidP="00D252A1"/>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14:paraId="5679D1AA" w14:textId="77777777" w:rsidR="0090297E" w:rsidRDefault="0090297E" w:rsidP="00D252A1"/>
        </w:tc>
      </w:tr>
    </w:tbl>
    <w:p w14:paraId="6DB86F37" w14:textId="77777777" w:rsidR="00D76FA8" w:rsidRDefault="00D76FA8" w:rsidP="00D76FA8">
      <w:pPr>
        <w:jc w:val="both"/>
        <w:rPr>
          <w:b/>
          <w:bCs/>
          <w:sz w:val="24"/>
          <w:szCs w:val="24"/>
        </w:rPr>
      </w:pPr>
    </w:p>
    <w:p w14:paraId="578F8472" w14:textId="77777777" w:rsidR="0045303D" w:rsidRDefault="0045303D" w:rsidP="00D76FA8">
      <w:pPr>
        <w:jc w:val="both"/>
        <w:rPr>
          <w:b/>
          <w:bCs/>
          <w:sz w:val="24"/>
          <w:szCs w:val="24"/>
        </w:rPr>
      </w:pPr>
    </w:p>
    <w:p w14:paraId="37D8DFCF" w14:textId="77777777" w:rsidR="0045303D" w:rsidRDefault="0045303D" w:rsidP="00D76FA8">
      <w:pPr>
        <w:jc w:val="both"/>
        <w:rPr>
          <w:b/>
          <w:bCs/>
          <w:sz w:val="24"/>
          <w:szCs w:val="24"/>
        </w:rPr>
      </w:pPr>
    </w:p>
    <w:p w14:paraId="160ECC3D" w14:textId="77777777" w:rsidR="0045303D" w:rsidRDefault="0045303D" w:rsidP="00D76FA8">
      <w:pPr>
        <w:jc w:val="both"/>
        <w:rPr>
          <w:b/>
          <w:bCs/>
          <w:sz w:val="24"/>
          <w:szCs w:val="24"/>
        </w:rPr>
      </w:pPr>
    </w:p>
    <w:p w14:paraId="50BDF0F0" w14:textId="77777777" w:rsidR="0045303D" w:rsidRDefault="0045303D" w:rsidP="00D76FA8">
      <w:pPr>
        <w:jc w:val="both"/>
        <w:rPr>
          <w:b/>
          <w:bCs/>
          <w:sz w:val="24"/>
          <w:szCs w:val="24"/>
        </w:rPr>
      </w:pPr>
    </w:p>
    <w:p w14:paraId="21D10A8B" w14:textId="77777777" w:rsidR="0045303D" w:rsidRDefault="0045303D" w:rsidP="00D76FA8">
      <w:pPr>
        <w:jc w:val="both"/>
        <w:rPr>
          <w:b/>
          <w:bCs/>
          <w:sz w:val="24"/>
          <w:szCs w:val="24"/>
        </w:rPr>
      </w:pPr>
    </w:p>
    <w:p w14:paraId="6B8E4ACA" w14:textId="77777777" w:rsidR="0045303D" w:rsidRDefault="0045303D" w:rsidP="00D76FA8">
      <w:pPr>
        <w:jc w:val="both"/>
        <w:rPr>
          <w:b/>
          <w:bCs/>
          <w:sz w:val="24"/>
          <w:szCs w:val="24"/>
        </w:rPr>
      </w:pPr>
    </w:p>
    <w:p w14:paraId="4CD80E7C" w14:textId="77777777" w:rsidR="0045303D" w:rsidRDefault="0045303D" w:rsidP="00D76FA8">
      <w:pPr>
        <w:jc w:val="both"/>
        <w:rPr>
          <w:b/>
          <w:bCs/>
          <w:sz w:val="24"/>
          <w:szCs w:val="24"/>
        </w:rPr>
      </w:pPr>
    </w:p>
    <w:p w14:paraId="17B0827E" w14:textId="77777777" w:rsidR="0045303D" w:rsidRDefault="0045303D" w:rsidP="00D76FA8">
      <w:pPr>
        <w:jc w:val="both"/>
        <w:rPr>
          <w:b/>
          <w:bCs/>
          <w:sz w:val="24"/>
          <w:szCs w:val="24"/>
        </w:rPr>
      </w:pPr>
    </w:p>
    <w:p w14:paraId="698ACE46" w14:textId="77777777" w:rsidR="0045303D" w:rsidRDefault="0045303D" w:rsidP="00D76FA8">
      <w:pPr>
        <w:jc w:val="both"/>
        <w:rPr>
          <w:b/>
          <w:bCs/>
          <w:sz w:val="24"/>
          <w:szCs w:val="24"/>
        </w:rPr>
      </w:pPr>
    </w:p>
    <w:p w14:paraId="0D183D9B" w14:textId="77777777" w:rsidR="0045303D" w:rsidRDefault="0045303D" w:rsidP="00D76FA8">
      <w:pPr>
        <w:jc w:val="both"/>
        <w:rPr>
          <w:b/>
          <w:bCs/>
          <w:sz w:val="24"/>
          <w:szCs w:val="24"/>
        </w:rPr>
      </w:pPr>
    </w:p>
    <w:p w14:paraId="7600258B" w14:textId="77777777" w:rsidR="0045303D" w:rsidRDefault="0045303D" w:rsidP="00D76FA8">
      <w:pPr>
        <w:jc w:val="both"/>
        <w:rPr>
          <w:b/>
          <w:bCs/>
          <w:sz w:val="24"/>
          <w:szCs w:val="24"/>
        </w:rPr>
      </w:pPr>
    </w:p>
    <w:p w14:paraId="7EAD3536" w14:textId="77777777" w:rsidR="0045303D" w:rsidRDefault="0045303D" w:rsidP="00D76FA8">
      <w:pPr>
        <w:jc w:val="both"/>
        <w:rPr>
          <w:b/>
          <w:bCs/>
          <w:sz w:val="24"/>
          <w:szCs w:val="24"/>
        </w:rPr>
      </w:pPr>
    </w:p>
    <w:p w14:paraId="55DF523A" w14:textId="77777777" w:rsidR="0045303D" w:rsidRDefault="0045303D" w:rsidP="00D76FA8">
      <w:pPr>
        <w:jc w:val="both"/>
        <w:rPr>
          <w:b/>
          <w:bCs/>
          <w:sz w:val="24"/>
          <w:szCs w:val="24"/>
        </w:rPr>
      </w:pPr>
    </w:p>
    <w:p w14:paraId="73624D6A" w14:textId="77777777" w:rsidR="009E67A0" w:rsidRDefault="009E67A0" w:rsidP="00D76FA8">
      <w:pPr>
        <w:jc w:val="both"/>
        <w:rPr>
          <w:b/>
          <w:bCs/>
          <w:sz w:val="24"/>
          <w:szCs w:val="24"/>
        </w:rPr>
      </w:pPr>
    </w:p>
    <w:tbl>
      <w:tblPr>
        <w:tblW w:w="8824"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ook w:val="01E0" w:firstRow="1" w:lastRow="1" w:firstColumn="1" w:lastColumn="1" w:noHBand="0" w:noVBand="0"/>
      </w:tblPr>
      <w:tblGrid>
        <w:gridCol w:w="2450"/>
        <w:gridCol w:w="3815"/>
        <w:gridCol w:w="2559"/>
        <w:tblGridChange w:id="15">
          <w:tblGrid>
            <w:gridCol w:w="2450"/>
            <w:gridCol w:w="715"/>
            <w:gridCol w:w="3855"/>
            <w:gridCol w:w="1804"/>
          </w:tblGrid>
        </w:tblGridChange>
      </w:tblGrid>
      <w:tr w:rsidR="0045303D" w:rsidRPr="00AD0316" w14:paraId="5A0EDFE6" w14:textId="77777777" w:rsidTr="00797F1D">
        <w:trPr>
          <w:jc w:val="center"/>
        </w:trPr>
        <w:tc>
          <w:tcPr>
            <w:tcW w:w="8824" w:type="dxa"/>
            <w:gridSpan w:val="3"/>
            <w:tcBorders>
              <w:bottom w:val="dotDotDash" w:sz="8" w:space="0" w:color="auto"/>
            </w:tcBorders>
            <w:shd w:val="clear" w:color="auto" w:fill="FFCC99"/>
          </w:tcPr>
          <w:p w14:paraId="1D40CD40" w14:textId="77777777" w:rsidR="0045303D" w:rsidRPr="00AD0316" w:rsidRDefault="0045303D" w:rsidP="00797F1D">
            <w:pPr>
              <w:jc w:val="center"/>
              <w:rPr>
                <w:sz w:val="24"/>
                <w:szCs w:val="24"/>
              </w:rPr>
            </w:pPr>
            <w:r w:rsidRPr="00AD0316">
              <w:rPr>
                <w:sz w:val="24"/>
                <w:szCs w:val="24"/>
              </w:rPr>
              <w:lastRenderedPageBreak/>
              <w:t>KURUM KİMLİK BİLGİSİ</w:t>
            </w:r>
          </w:p>
        </w:tc>
      </w:tr>
      <w:tr w:rsidR="0045303D" w:rsidRPr="00AD0316" w14:paraId="03C42A7A" w14:textId="77777777" w:rsidTr="00797F1D">
        <w:trPr>
          <w:jc w:val="center"/>
        </w:trPr>
        <w:tc>
          <w:tcPr>
            <w:tcW w:w="3165" w:type="dxa"/>
            <w:shd w:val="clear" w:color="auto" w:fill="FFFFFF"/>
          </w:tcPr>
          <w:p w14:paraId="07B0579F" w14:textId="77777777" w:rsidR="0045303D" w:rsidRPr="00AD0316" w:rsidRDefault="0045303D" w:rsidP="00797F1D">
            <w:pPr>
              <w:jc w:val="both"/>
              <w:rPr>
                <w:i/>
                <w:sz w:val="24"/>
                <w:szCs w:val="24"/>
              </w:rPr>
            </w:pPr>
            <w:r w:rsidRPr="00AD0316">
              <w:rPr>
                <w:sz w:val="24"/>
                <w:szCs w:val="24"/>
              </w:rPr>
              <w:t xml:space="preserve">Kurum Adı </w:t>
            </w:r>
          </w:p>
        </w:tc>
        <w:tc>
          <w:tcPr>
            <w:tcW w:w="5659" w:type="dxa"/>
            <w:gridSpan w:val="2"/>
            <w:shd w:val="clear" w:color="auto" w:fill="FFFFFF"/>
          </w:tcPr>
          <w:p w14:paraId="131E12CE" w14:textId="77777777" w:rsidR="0045303D" w:rsidRPr="00AD0316" w:rsidRDefault="004F2207" w:rsidP="00797F1D">
            <w:pPr>
              <w:jc w:val="both"/>
              <w:rPr>
                <w:sz w:val="24"/>
                <w:szCs w:val="24"/>
              </w:rPr>
            </w:pPr>
            <w:r>
              <w:rPr>
                <w:sz w:val="24"/>
                <w:szCs w:val="24"/>
              </w:rPr>
              <w:t xml:space="preserve">KOZANLI </w:t>
            </w:r>
            <w:r w:rsidR="0045303D">
              <w:rPr>
                <w:sz w:val="24"/>
                <w:szCs w:val="24"/>
              </w:rPr>
              <w:t>ANADOLU LİSESİ</w:t>
            </w:r>
          </w:p>
        </w:tc>
      </w:tr>
      <w:tr w:rsidR="0045303D" w:rsidRPr="00AD0316" w14:paraId="24677F7D" w14:textId="77777777" w:rsidTr="00797F1D">
        <w:trPr>
          <w:jc w:val="center"/>
        </w:trPr>
        <w:tc>
          <w:tcPr>
            <w:tcW w:w="3165" w:type="dxa"/>
            <w:shd w:val="clear" w:color="auto" w:fill="FFFFFF"/>
            <w:vAlign w:val="center"/>
          </w:tcPr>
          <w:p w14:paraId="179E424B" w14:textId="77777777" w:rsidR="0045303D" w:rsidRPr="00AD0316" w:rsidRDefault="0045303D" w:rsidP="00797F1D">
            <w:pPr>
              <w:jc w:val="both"/>
              <w:rPr>
                <w:sz w:val="24"/>
                <w:szCs w:val="24"/>
              </w:rPr>
            </w:pPr>
            <w:r w:rsidRPr="00AD0316">
              <w:rPr>
                <w:sz w:val="24"/>
                <w:szCs w:val="24"/>
              </w:rPr>
              <w:t>Kurum Türü</w:t>
            </w:r>
          </w:p>
        </w:tc>
        <w:tc>
          <w:tcPr>
            <w:tcW w:w="5659" w:type="dxa"/>
            <w:gridSpan w:val="2"/>
            <w:shd w:val="clear" w:color="auto" w:fill="FFFFFF"/>
          </w:tcPr>
          <w:p w14:paraId="2D620506" w14:textId="77777777" w:rsidR="0045303D" w:rsidRPr="00AD0316" w:rsidRDefault="0045303D" w:rsidP="00797F1D">
            <w:pPr>
              <w:jc w:val="both"/>
              <w:rPr>
                <w:sz w:val="24"/>
                <w:szCs w:val="24"/>
              </w:rPr>
            </w:pPr>
            <w:r>
              <w:rPr>
                <w:sz w:val="24"/>
                <w:szCs w:val="24"/>
              </w:rPr>
              <w:t>Orta Öğretim</w:t>
            </w:r>
          </w:p>
        </w:tc>
      </w:tr>
      <w:tr w:rsidR="0045303D" w:rsidRPr="00AD0316" w14:paraId="34DCA940" w14:textId="77777777" w:rsidTr="00797F1D">
        <w:trPr>
          <w:jc w:val="center"/>
        </w:trPr>
        <w:tc>
          <w:tcPr>
            <w:tcW w:w="3165" w:type="dxa"/>
            <w:shd w:val="clear" w:color="auto" w:fill="FFFFFF"/>
            <w:vAlign w:val="center"/>
          </w:tcPr>
          <w:p w14:paraId="31929CC0" w14:textId="77777777" w:rsidR="0045303D" w:rsidRPr="00AD0316" w:rsidRDefault="0045303D" w:rsidP="00797F1D">
            <w:pPr>
              <w:jc w:val="both"/>
              <w:rPr>
                <w:sz w:val="24"/>
                <w:szCs w:val="24"/>
              </w:rPr>
            </w:pPr>
            <w:r w:rsidRPr="00AD0316">
              <w:rPr>
                <w:sz w:val="24"/>
                <w:szCs w:val="24"/>
              </w:rPr>
              <w:t>Kurum Kodu</w:t>
            </w:r>
          </w:p>
        </w:tc>
        <w:tc>
          <w:tcPr>
            <w:tcW w:w="5659" w:type="dxa"/>
            <w:gridSpan w:val="2"/>
            <w:shd w:val="clear" w:color="auto" w:fill="FFFFFF"/>
            <w:vAlign w:val="center"/>
          </w:tcPr>
          <w:p w14:paraId="60945062" w14:textId="650FBCC2" w:rsidR="0045303D" w:rsidRPr="00AD0316" w:rsidRDefault="002E3D33" w:rsidP="00797F1D">
            <w:pPr>
              <w:jc w:val="both"/>
              <w:rPr>
                <w:sz w:val="24"/>
                <w:szCs w:val="24"/>
              </w:rPr>
            </w:pPr>
            <w:ins w:id="16" w:author="Win10" w:date="2022-10-12T08:47:00Z">
              <w:r>
                <w:rPr>
                  <w:sz w:val="24"/>
                  <w:szCs w:val="24"/>
                </w:rPr>
                <w:t>767276</w:t>
              </w:r>
            </w:ins>
            <w:del w:id="17" w:author="Win10" w:date="2022-10-12T08:47:00Z">
              <w:r w:rsidR="0045303D" w:rsidDel="002E3D33">
                <w:rPr>
                  <w:sz w:val="24"/>
                  <w:szCs w:val="24"/>
                </w:rPr>
                <w:delText>974865</w:delText>
              </w:r>
            </w:del>
          </w:p>
        </w:tc>
      </w:tr>
      <w:tr w:rsidR="0045303D" w:rsidRPr="00AD0316" w14:paraId="32659D98" w14:textId="77777777" w:rsidTr="00797F1D">
        <w:trPr>
          <w:jc w:val="center"/>
        </w:trPr>
        <w:tc>
          <w:tcPr>
            <w:tcW w:w="3165" w:type="dxa"/>
            <w:shd w:val="clear" w:color="auto" w:fill="FFFFFF"/>
          </w:tcPr>
          <w:p w14:paraId="1055DA70" w14:textId="77777777" w:rsidR="0045303D" w:rsidRPr="00AD0316" w:rsidRDefault="0045303D" w:rsidP="00797F1D">
            <w:pPr>
              <w:jc w:val="both"/>
              <w:rPr>
                <w:sz w:val="24"/>
                <w:szCs w:val="24"/>
              </w:rPr>
            </w:pPr>
            <w:r w:rsidRPr="00AD0316">
              <w:rPr>
                <w:sz w:val="24"/>
                <w:szCs w:val="24"/>
              </w:rPr>
              <w:t>Kurum Statüsü</w:t>
            </w:r>
          </w:p>
        </w:tc>
        <w:tc>
          <w:tcPr>
            <w:tcW w:w="5659" w:type="dxa"/>
            <w:gridSpan w:val="2"/>
            <w:shd w:val="clear" w:color="auto" w:fill="FFFFFF"/>
          </w:tcPr>
          <w:p w14:paraId="48A9BA87" w14:textId="77777777" w:rsidR="0045303D" w:rsidRPr="00AD0316" w:rsidRDefault="0045303D" w:rsidP="00797F1D">
            <w:pPr>
              <w:jc w:val="both"/>
              <w:rPr>
                <w:sz w:val="24"/>
                <w:szCs w:val="24"/>
              </w:rPr>
            </w:pPr>
            <w:r w:rsidRPr="002D79D5">
              <w:rPr>
                <w:sz w:val="28"/>
                <w:szCs w:val="28"/>
                <w:lang w:val="en-GB"/>
              </w:rPr>
              <w:sym w:font="Wingdings" w:char="F06E"/>
            </w:r>
            <w:r w:rsidRPr="00AD0316">
              <w:rPr>
                <w:sz w:val="24"/>
                <w:szCs w:val="24"/>
                <w:lang w:val="en-GB"/>
              </w:rPr>
              <w:t xml:space="preserve"> </w:t>
            </w:r>
            <w:proofErr w:type="spellStart"/>
            <w:r w:rsidRPr="00AD0316">
              <w:rPr>
                <w:sz w:val="24"/>
                <w:szCs w:val="24"/>
                <w:lang w:val="en-GB"/>
              </w:rPr>
              <w:t>Kamu</w:t>
            </w:r>
            <w:proofErr w:type="spellEnd"/>
            <w:r w:rsidRPr="00AD0316">
              <w:rPr>
                <w:sz w:val="24"/>
                <w:szCs w:val="24"/>
                <w:lang w:val="en-GB"/>
              </w:rPr>
              <w:t xml:space="preserve">                    </w:t>
            </w:r>
            <w:r w:rsidRPr="00AD0316">
              <w:rPr>
                <w:sz w:val="24"/>
                <w:szCs w:val="24"/>
                <w:lang w:val="en-GB"/>
              </w:rPr>
              <w:sym w:font="Wingdings" w:char="F06F"/>
            </w:r>
            <w:r w:rsidRPr="00AD0316">
              <w:rPr>
                <w:sz w:val="24"/>
                <w:szCs w:val="24"/>
                <w:lang w:val="en-GB"/>
              </w:rPr>
              <w:t xml:space="preserve">    </w:t>
            </w:r>
            <w:proofErr w:type="spellStart"/>
            <w:r w:rsidRPr="00AD0316">
              <w:rPr>
                <w:sz w:val="24"/>
                <w:szCs w:val="24"/>
                <w:lang w:val="en-GB"/>
              </w:rPr>
              <w:t>Özel</w:t>
            </w:r>
            <w:proofErr w:type="spellEnd"/>
          </w:p>
        </w:tc>
      </w:tr>
      <w:tr w:rsidR="0045303D" w:rsidRPr="00AD0316" w14:paraId="496133E7" w14:textId="77777777" w:rsidTr="00797F1D">
        <w:trPr>
          <w:jc w:val="center"/>
        </w:trPr>
        <w:tc>
          <w:tcPr>
            <w:tcW w:w="3165" w:type="dxa"/>
            <w:shd w:val="clear" w:color="auto" w:fill="FFFFFF"/>
          </w:tcPr>
          <w:p w14:paraId="7F5B8DCE" w14:textId="77777777" w:rsidR="0045303D" w:rsidRPr="00AD0316" w:rsidRDefault="0045303D" w:rsidP="00797F1D">
            <w:pPr>
              <w:jc w:val="both"/>
              <w:rPr>
                <w:sz w:val="24"/>
                <w:szCs w:val="24"/>
              </w:rPr>
            </w:pPr>
          </w:p>
          <w:p w14:paraId="765C23E0" w14:textId="77777777" w:rsidR="0045303D" w:rsidRPr="00AD0316" w:rsidRDefault="0045303D" w:rsidP="00797F1D">
            <w:pPr>
              <w:rPr>
                <w:sz w:val="24"/>
                <w:szCs w:val="24"/>
              </w:rPr>
            </w:pPr>
            <w:r w:rsidRPr="00AD0316">
              <w:rPr>
                <w:sz w:val="24"/>
                <w:szCs w:val="24"/>
              </w:rPr>
              <w:t>Kurumda Çalışan Personel Sayısı</w:t>
            </w:r>
          </w:p>
          <w:p w14:paraId="47D934F2" w14:textId="77777777" w:rsidR="0045303D" w:rsidRPr="00AD0316" w:rsidRDefault="0045303D" w:rsidP="00797F1D">
            <w:pPr>
              <w:jc w:val="both"/>
              <w:rPr>
                <w:sz w:val="24"/>
                <w:szCs w:val="24"/>
              </w:rPr>
            </w:pPr>
          </w:p>
        </w:tc>
        <w:tc>
          <w:tcPr>
            <w:tcW w:w="5659" w:type="dxa"/>
            <w:gridSpan w:val="2"/>
            <w:shd w:val="clear" w:color="auto" w:fill="FFFFFF"/>
          </w:tcPr>
          <w:p w14:paraId="72D10965" w14:textId="3E1D05A5" w:rsidR="0045303D" w:rsidRPr="00AD0316" w:rsidRDefault="0045303D" w:rsidP="00797F1D">
            <w:pPr>
              <w:jc w:val="both"/>
              <w:rPr>
                <w:sz w:val="24"/>
                <w:szCs w:val="24"/>
              </w:rPr>
            </w:pPr>
            <w:proofErr w:type="gramStart"/>
            <w:r w:rsidRPr="00AD0316">
              <w:rPr>
                <w:sz w:val="24"/>
                <w:szCs w:val="24"/>
              </w:rPr>
              <w:t>Yönetici              :</w:t>
            </w:r>
            <w:r>
              <w:rPr>
                <w:sz w:val="24"/>
                <w:szCs w:val="24"/>
              </w:rPr>
              <w:t xml:space="preserve">  </w:t>
            </w:r>
            <w:ins w:id="18" w:author="Win10" w:date="2022-10-12T08:48:00Z">
              <w:r w:rsidR="002E3D33">
                <w:rPr>
                  <w:sz w:val="24"/>
                  <w:szCs w:val="24"/>
                </w:rPr>
                <w:t>2</w:t>
              </w:r>
            </w:ins>
            <w:proofErr w:type="gramEnd"/>
            <w:del w:id="19" w:author="Win10" w:date="2022-10-12T08:48:00Z">
              <w:r w:rsidDel="002E3D33">
                <w:rPr>
                  <w:sz w:val="24"/>
                  <w:szCs w:val="24"/>
                </w:rPr>
                <w:delText>3</w:delText>
              </w:r>
            </w:del>
          </w:p>
          <w:p w14:paraId="58624D98" w14:textId="3645CC25" w:rsidR="0045303D" w:rsidRPr="00AD0316" w:rsidRDefault="0045303D" w:rsidP="00797F1D">
            <w:pPr>
              <w:jc w:val="both"/>
              <w:rPr>
                <w:sz w:val="24"/>
                <w:szCs w:val="24"/>
              </w:rPr>
            </w:pPr>
            <w:r>
              <w:rPr>
                <w:sz w:val="24"/>
                <w:szCs w:val="24"/>
              </w:rPr>
              <w:t xml:space="preserve">Öğretmen         </w:t>
            </w:r>
            <w:r w:rsidRPr="00AD0316">
              <w:rPr>
                <w:sz w:val="24"/>
                <w:szCs w:val="24"/>
              </w:rPr>
              <w:t xml:space="preserve"> :</w:t>
            </w:r>
            <w:r w:rsidR="006C15A1">
              <w:rPr>
                <w:sz w:val="24"/>
                <w:szCs w:val="24"/>
              </w:rPr>
              <w:t xml:space="preserve">  </w:t>
            </w:r>
            <w:del w:id="20" w:author="Esra" w:date="2022-04-20T04:35:00Z">
              <w:r w:rsidR="006C15A1" w:rsidDel="006B12F1">
                <w:rPr>
                  <w:sz w:val="24"/>
                  <w:szCs w:val="24"/>
                </w:rPr>
                <w:delText>41</w:delText>
              </w:r>
            </w:del>
            <w:ins w:id="21" w:author="Esra" w:date="2022-04-20T04:35:00Z">
              <w:r w:rsidR="006B12F1">
                <w:rPr>
                  <w:sz w:val="24"/>
                  <w:szCs w:val="24"/>
                </w:rPr>
                <w:t>22</w:t>
              </w:r>
            </w:ins>
          </w:p>
          <w:p w14:paraId="4E479B42" w14:textId="7ED0E541" w:rsidR="0045303D" w:rsidRPr="00AD0316" w:rsidRDefault="0045303D" w:rsidP="00797F1D">
            <w:pPr>
              <w:jc w:val="both"/>
              <w:rPr>
                <w:sz w:val="24"/>
                <w:szCs w:val="24"/>
              </w:rPr>
            </w:pPr>
            <w:r>
              <w:rPr>
                <w:sz w:val="24"/>
                <w:szCs w:val="24"/>
              </w:rPr>
              <w:t xml:space="preserve">Hizmetli             </w:t>
            </w:r>
            <w:r w:rsidRPr="00AD0316">
              <w:rPr>
                <w:sz w:val="24"/>
                <w:szCs w:val="24"/>
              </w:rPr>
              <w:t xml:space="preserve"> :</w:t>
            </w:r>
            <w:r w:rsidR="00BF7EC7">
              <w:rPr>
                <w:sz w:val="24"/>
                <w:szCs w:val="24"/>
              </w:rPr>
              <w:t xml:space="preserve">  </w:t>
            </w:r>
            <w:del w:id="22" w:author="Esra" w:date="2022-04-20T04:34:00Z">
              <w:r w:rsidR="00BF7EC7" w:rsidDel="006B12F1">
                <w:rPr>
                  <w:sz w:val="24"/>
                  <w:szCs w:val="24"/>
                </w:rPr>
                <w:delText>3</w:delText>
              </w:r>
            </w:del>
            <w:ins w:id="23" w:author="Esra" w:date="2022-04-20T04:34:00Z">
              <w:r w:rsidR="006B12F1">
                <w:rPr>
                  <w:sz w:val="24"/>
                  <w:szCs w:val="24"/>
                </w:rPr>
                <w:t>0</w:t>
              </w:r>
            </w:ins>
          </w:p>
          <w:p w14:paraId="2C1C010E" w14:textId="734E01BD" w:rsidR="0045303D" w:rsidRPr="00AD0316" w:rsidRDefault="0045303D" w:rsidP="00797F1D">
            <w:pPr>
              <w:jc w:val="both"/>
              <w:rPr>
                <w:sz w:val="24"/>
                <w:szCs w:val="24"/>
              </w:rPr>
            </w:pPr>
            <w:r w:rsidRPr="00AD0316">
              <w:rPr>
                <w:sz w:val="24"/>
                <w:szCs w:val="24"/>
              </w:rPr>
              <w:t>Memur                :</w:t>
            </w:r>
            <w:r w:rsidR="00BF7EC7">
              <w:rPr>
                <w:sz w:val="24"/>
                <w:szCs w:val="24"/>
              </w:rPr>
              <w:t xml:space="preserve">  </w:t>
            </w:r>
            <w:del w:id="24" w:author="Esra" w:date="2022-04-20T04:34:00Z">
              <w:r w:rsidR="00BF7EC7" w:rsidDel="006B12F1">
                <w:rPr>
                  <w:sz w:val="24"/>
                  <w:szCs w:val="24"/>
                </w:rPr>
                <w:delText>1</w:delText>
              </w:r>
            </w:del>
            <w:ins w:id="25" w:author="Esra" w:date="2022-04-20T04:34:00Z">
              <w:r w:rsidR="006B12F1">
                <w:rPr>
                  <w:sz w:val="24"/>
                  <w:szCs w:val="24"/>
                </w:rPr>
                <w:t>0</w:t>
              </w:r>
            </w:ins>
          </w:p>
        </w:tc>
      </w:tr>
      <w:tr w:rsidR="0045303D" w:rsidRPr="00AD0316" w14:paraId="765EC764" w14:textId="77777777" w:rsidTr="00797F1D">
        <w:trPr>
          <w:jc w:val="center"/>
        </w:trPr>
        <w:tc>
          <w:tcPr>
            <w:tcW w:w="3165" w:type="dxa"/>
            <w:shd w:val="clear" w:color="auto" w:fill="FFFFFF"/>
          </w:tcPr>
          <w:p w14:paraId="3110F923" w14:textId="77777777" w:rsidR="0045303D" w:rsidRPr="00AD0316" w:rsidRDefault="0045303D" w:rsidP="00797F1D">
            <w:pPr>
              <w:jc w:val="both"/>
              <w:rPr>
                <w:sz w:val="24"/>
                <w:szCs w:val="24"/>
              </w:rPr>
            </w:pPr>
            <w:r w:rsidRPr="00AD0316">
              <w:rPr>
                <w:sz w:val="24"/>
                <w:szCs w:val="24"/>
              </w:rPr>
              <w:t>Öğrenci Sayısı</w:t>
            </w:r>
          </w:p>
        </w:tc>
        <w:tc>
          <w:tcPr>
            <w:tcW w:w="5659" w:type="dxa"/>
            <w:gridSpan w:val="2"/>
            <w:shd w:val="clear" w:color="auto" w:fill="FFFFFF"/>
          </w:tcPr>
          <w:p w14:paraId="733293D8" w14:textId="05DB17AB" w:rsidR="0045303D" w:rsidRPr="00AD0316" w:rsidRDefault="002E3D33" w:rsidP="00797F1D">
            <w:pPr>
              <w:jc w:val="both"/>
              <w:rPr>
                <w:sz w:val="24"/>
                <w:szCs w:val="24"/>
              </w:rPr>
            </w:pPr>
            <w:ins w:id="26" w:author="Win10" w:date="2022-10-12T08:48:00Z">
              <w:r>
                <w:rPr>
                  <w:sz w:val="24"/>
                  <w:szCs w:val="24"/>
                </w:rPr>
                <w:t>340</w:t>
              </w:r>
            </w:ins>
            <w:del w:id="27" w:author="Win10" w:date="2022-10-12T08:48:00Z">
              <w:r w:rsidR="006C15A1" w:rsidDel="002E3D33">
                <w:rPr>
                  <w:sz w:val="24"/>
                  <w:szCs w:val="24"/>
                </w:rPr>
                <w:delText>751</w:delText>
              </w:r>
            </w:del>
          </w:p>
        </w:tc>
      </w:tr>
      <w:tr w:rsidR="0045303D" w:rsidRPr="00AD0316" w14:paraId="55A46046" w14:textId="77777777" w:rsidTr="00797F1D">
        <w:trPr>
          <w:jc w:val="center"/>
        </w:trPr>
        <w:tc>
          <w:tcPr>
            <w:tcW w:w="3165" w:type="dxa"/>
            <w:shd w:val="clear" w:color="auto" w:fill="FFFFFF"/>
          </w:tcPr>
          <w:p w14:paraId="2D144655" w14:textId="77777777" w:rsidR="0045303D" w:rsidRPr="00AD0316" w:rsidRDefault="0045303D" w:rsidP="00797F1D">
            <w:pPr>
              <w:jc w:val="both"/>
              <w:rPr>
                <w:sz w:val="24"/>
                <w:szCs w:val="24"/>
              </w:rPr>
            </w:pPr>
            <w:r w:rsidRPr="00AD0316">
              <w:rPr>
                <w:sz w:val="24"/>
                <w:szCs w:val="24"/>
              </w:rPr>
              <w:t>Öğretim Şekli</w:t>
            </w:r>
          </w:p>
        </w:tc>
        <w:tc>
          <w:tcPr>
            <w:tcW w:w="5659" w:type="dxa"/>
            <w:gridSpan w:val="2"/>
            <w:shd w:val="clear" w:color="auto" w:fill="FFFFFF"/>
          </w:tcPr>
          <w:p w14:paraId="7DDB0038" w14:textId="77777777" w:rsidR="0045303D" w:rsidRPr="00AD0316" w:rsidRDefault="0045303D" w:rsidP="00797F1D">
            <w:pPr>
              <w:jc w:val="both"/>
              <w:rPr>
                <w:sz w:val="24"/>
                <w:szCs w:val="24"/>
              </w:rPr>
            </w:pPr>
            <w:r>
              <w:rPr>
                <w:sz w:val="24"/>
                <w:szCs w:val="24"/>
                <w:lang w:val="en-GB"/>
              </w:rPr>
              <w:sym w:font="Wingdings" w:char="F06E"/>
            </w:r>
            <w:r>
              <w:rPr>
                <w:sz w:val="24"/>
                <w:szCs w:val="24"/>
                <w:lang w:val="en-GB"/>
              </w:rPr>
              <w:t xml:space="preserve">  Normal</w:t>
            </w:r>
          </w:p>
        </w:tc>
      </w:tr>
      <w:tr w:rsidR="0045303D" w:rsidRPr="00241334" w14:paraId="00E38A90" w14:textId="77777777" w:rsidTr="00797F1D">
        <w:trPr>
          <w:jc w:val="center"/>
        </w:trPr>
        <w:tc>
          <w:tcPr>
            <w:tcW w:w="3165" w:type="dxa"/>
            <w:tcBorders>
              <w:bottom w:val="dotDotDash" w:sz="8" w:space="0" w:color="auto"/>
            </w:tcBorders>
            <w:shd w:val="clear" w:color="auto" w:fill="FFFFFF"/>
          </w:tcPr>
          <w:p w14:paraId="1E0E480E" w14:textId="77777777" w:rsidR="0045303D" w:rsidRPr="00AD0316" w:rsidRDefault="0045303D" w:rsidP="00797F1D">
            <w:pPr>
              <w:jc w:val="both"/>
              <w:rPr>
                <w:sz w:val="24"/>
                <w:szCs w:val="24"/>
              </w:rPr>
            </w:pPr>
            <w:r w:rsidRPr="00AD0316">
              <w:rPr>
                <w:sz w:val="24"/>
                <w:szCs w:val="24"/>
              </w:rPr>
              <w:t>Okulun Hizmete Giriş Tarihi</w:t>
            </w:r>
          </w:p>
        </w:tc>
        <w:tc>
          <w:tcPr>
            <w:tcW w:w="5659" w:type="dxa"/>
            <w:gridSpan w:val="2"/>
            <w:tcBorders>
              <w:bottom w:val="dotDotDash" w:sz="8" w:space="0" w:color="auto"/>
            </w:tcBorders>
            <w:shd w:val="clear" w:color="auto" w:fill="FFFFFF"/>
          </w:tcPr>
          <w:p w14:paraId="24EF06C5" w14:textId="6DF98F4A" w:rsidR="0045303D" w:rsidRPr="00241334" w:rsidRDefault="002E3D33" w:rsidP="00797F1D">
            <w:pPr>
              <w:jc w:val="both"/>
              <w:rPr>
                <w:sz w:val="24"/>
                <w:szCs w:val="24"/>
              </w:rPr>
            </w:pPr>
            <w:ins w:id="28" w:author="Win10" w:date="2022-10-12T08:48:00Z">
              <w:r>
                <w:rPr>
                  <w:sz w:val="24"/>
                  <w:szCs w:val="24"/>
                </w:rPr>
                <w:t>31</w:t>
              </w:r>
            </w:ins>
            <w:del w:id="29" w:author="Win10" w:date="2022-10-12T08:48:00Z">
              <w:r w:rsidR="0045303D" w:rsidDel="002E3D33">
                <w:rPr>
                  <w:sz w:val="24"/>
                  <w:szCs w:val="24"/>
                </w:rPr>
                <w:delText>22</w:delText>
              </w:r>
            </w:del>
            <w:r w:rsidR="0045303D">
              <w:rPr>
                <w:sz w:val="24"/>
                <w:szCs w:val="24"/>
              </w:rPr>
              <w:t xml:space="preserve"> Ağustos 20</w:t>
            </w:r>
            <w:ins w:id="30" w:author="Win10" w:date="2022-10-12T08:48:00Z">
              <w:r>
                <w:rPr>
                  <w:sz w:val="24"/>
                  <w:szCs w:val="24"/>
                </w:rPr>
                <w:t>21</w:t>
              </w:r>
            </w:ins>
            <w:del w:id="31" w:author="Win10" w:date="2022-10-12T08:48:00Z">
              <w:r w:rsidR="0045303D" w:rsidDel="002E3D33">
                <w:rPr>
                  <w:sz w:val="24"/>
                  <w:szCs w:val="24"/>
                </w:rPr>
                <w:delText>00</w:delText>
              </w:r>
            </w:del>
          </w:p>
        </w:tc>
      </w:tr>
      <w:tr w:rsidR="0045303D" w:rsidRPr="00AD0316" w14:paraId="3208A3B0" w14:textId="77777777" w:rsidTr="00797F1D">
        <w:trPr>
          <w:jc w:val="center"/>
        </w:trPr>
        <w:tc>
          <w:tcPr>
            <w:tcW w:w="8824" w:type="dxa"/>
            <w:gridSpan w:val="3"/>
            <w:shd w:val="clear" w:color="auto" w:fill="FFFFFF"/>
          </w:tcPr>
          <w:p w14:paraId="3447655E" w14:textId="77777777" w:rsidR="0045303D" w:rsidRPr="00AD0316" w:rsidRDefault="0045303D" w:rsidP="00797F1D">
            <w:pPr>
              <w:jc w:val="center"/>
              <w:rPr>
                <w:sz w:val="24"/>
                <w:szCs w:val="24"/>
              </w:rPr>
            </w:pPr>
            <w:r w:rsidRPr="00AD0316">
              <w:rPr>
                <w:sz w:val="24"/>
                <w:szCs w:val="24"/>
              </w:rPr>
              <w:t>KURUM İLETİŞİM BİLGİLERİ</w:t>
            </w:r>
          </w:p>
        </w:tc>
      </w:tr>
      <w:tr w:rsidR="0045303D" w:rsidRPr="00AD0316" w14:paraId="7125E8A8" w14:textId="77777777" w:rsidTr="00797F1D">
        <w:trPr>
          <w:jc w:val="center"/>
        </w:trPr>
        <w:tc>
          <w:tcPr>
            <w:tcW w:w="3165" w:type="dxa"/>
            <w:shd w:val="clear" w:color="auto" w:fill="FFFFFF"/>
            <w:vAlign w:val="center"/>
          </w:tcPr>
          <w:p w14:paraId="107C626E" w14:textId="77777777" w:rsidR="0045303D" w:rsidRPr="00AD0316" w:rsidRDefault="0045303D" w:rsidP="00797F1D">
            <w:pPr>
              <w:jc w:val="both"/>
              <w:rPr>
                <w:sz w:val="24"/>
                <w:szCs w:val="24"/>
              </w:rPr>
            </w:pPr>
            <w:r w:rsidRPr="00AD0316">
              <w:rPr>
                <w:sz w:val="24"/>
                <w:szCs w:val="24"/>
              </w:rPr>
              <w:t xml:space="preserve">Kurum Telefonu / </w:t>
            </w:r>
            <w:proofErr w:type="spellStart"/>
            <w:r w:rsidRPr="00AD0316">
              <w:rPr>
                <w:sz w:val="24"/>
                <w:szCs w:val="24"/>
              </w:rPr>
              <w:t>Fax</w:t>
            </w:r>
            <w:proofErr w:type="spellEnd"/>
          </w:p>
        </w:tc>
        <w:tc>
          <w:tcPr>
            <w:tcW w:w="5659" w:type="dxa"/>
            <w:gridSpan w:val="2"/>
            <w:shd w:val="clear" w:color="auto" w:fill="FFFFFF"/>
          </w:tcPr>
          <w:p w14:paraId="0ED8DCBC" w14:textId="493EDD20" w:rsidR="0045303D" w:rsidRPr="00AD0316" w:rsidRDefault="0045303D" w:rsidP="00797F1D">
            <w:pPr>
              <w:jc w:val="both"/>
              <w:rPr>
                <w:sz w:val="24"/>
                <w:szCs w:val="24"/>
              </w:rPr>
            </w:pPr>
            <w:r w:rsidRPr="00AD0316">
              <w:rPr>
                <w:sz w:val="24"/>
                <w:szCs w:val="24"/>
              </w:rPr>
              <w:t>Tel</w:t>
            </w:r>
            <w:del w:id="32" w:author="Esra" w:date="2022-05-17T10:21:00Z">
              <w:r w:rsidRPr="00AD0316" w:rsidDel="000D2131">
                <w:rPr>
                  <w:sz w:val="24"/>
                  <w:szCs w:val="24"/>
                </w:rPr>
                <w:delText xml:space="preserve">. </w:delText>
              </w:r>
            </w:del>
            <w:r w:rsidRPr="00AD0316">
              <w:rPr>
                <w:sz w:val="24"/>
                <w:szCs w:val="24"/>
              </w:rPr>
              <w:t xml:space="preserve">: </w:t>
            </w:r>
            <w:del w:id="33" w:author="Esra" w:date="2022-04-20T04:43:00Z">
              <w:r w:rsidDel="00E83D65">
                <w:rPr>
                  <w:color w:val="000000"/>
                  <w:sz w:val="24"/>
                  <w:szCs w:val="24"/>
                </w:rPr>
                <w:delText>0 342 3210201</w:delText>
              </w:r>
            </w:del>
          </w:p>
          <w:p w14:paraId="3098CE0F" w14:textId="7D55377E" w:rsidR="0045303D" w:rsidRPr="00AD0316" w:rsidRDefault="0045303D" w:rsidP="00797F1D">
            <w:pPr>
              <w:jc w:val="both"/>
              <w:rPr>
                <w:sz w:val="24"/>
                <w:szCs w:val="24"/>
              </w:rPr>
            </w:pPr>
            <w:proofErr w:type="spellStart"/>
            <w:r w:rsidRPr="00AD0316">
              <w:rPr>
                <w:sz w:val="24"/>
                <w:szCs w:val="24"/>
              </w:rPr>
              <w:t>Fax</w:t>
            </w:r>
            <w:proofErr w:type="spellEnd"/>
            <w:del w:id="34" w:author="Esra" w:date="2022-05-17T10:21:00Z">
              <w:r w:rsidRPr="00AD0316" w:rsidDel="000D2131">
                <w:rPr>
                  <w:sz w:val="24"/>
                  <w:szCs w:val="24"/>
                </w:rPr>
                <w:delText xml:space="preserve"> </w:delText>
              </w:r>
            </w:del>
            <w:r w:rsidRPr="00AD0316">
              <w:rPr>
                <w:sz w:val="24"/>
                <w:szCs w:val="24"/>
              </w:rPr>
              <w:t>:</w:t>
            </w:r>
            <w:r>
              <w:rPr>
                <w:sz w:val="24"/>
                <w:szCs w:val="24"/>
              </w:rPr>
              <w:t xml:space="preserve"> </w:t>
            </w:r>
            <w:del w:id="35" w:author="Esra" w:date="2022-04-20T04:43:00Z">
              <w:r w:rsidDel="00E83D65">
                <w:rPr>
                  <w:color w:val="000000"/>
                  <w:sz w:val="24"/>
                  <w:szCs w:val="24"/>
                </w:rPr>
                <w:delText xml:space="preserve">0 342  </w:delText>
              </w:r>
              <w:r w:rsidRPr="00CB0795" w:rsidDel="00E83D65">
                <w:rPr>
                  <w:color w:val="000000"/>
                  <w:sz w:val="24"/>
                  <w:szCs w:val="24"/>
                </w:rPr>
                <w:delText>3216575</w:delText>
              </w:r>
            </w:del>
          </w:p>
        </w:tc>
      </w:tr>
      <w:tr w:rsidR="0045303D" w:rsidRPr="005B70B3" w14:paraId="7CFA6E08" w14:textId="77777777" w:rsidTr="00797F1D">
        <w:trPr>
          <w:jc w:val="center"/>
        </w:trPr>
        <w:tc>
          <w:tcPr>
            <w:tcW w:w="3165" w:type="dxa"/>
            <w:shd w:val="clear" w:color="auto" w:fill="FFFFFF"/>
          </w:tcPr>
          <w:p w14:paraId="565B5700" w14:textId="77777777" w:rsidR="0045303D" w:rsidRPr="00AD0316" w:rsidRDefault="0045303D" w:rsidP="00797F1D">
            <w:pPr>
              <w:jc w:val="both"/>
              <w:rPr>
                <w:sz w:val="24"/>
                <w:szCs w:val="24"/>
              </w:rPr>
            </w:pPr>
            <w:r w:rsidRPr="00AD0316">
              <w:rPr>
                <w:sz w:val="24"/>
                <w:szCs w:val="24"/>
              </w:rPr>
              <w:t>Kurum Web Adresi</w:t>
            </w:r>
          </w:p>
        </w:tc>
        <w:tc>
          <w:tcPr>
            <w:tcW w:w="5659" w:type="dxa"/>
            <w:gridSpan w:val="2"/>
            <w:shd w:val="clear" w:color="auto" w:fill="FFFFFF"/>
          </w:tcPr>
          <w:p w14:paraId="092574B1" w14:textId="77B71C36" w:rsidR="0045303D" w:rsidRPr="005B70B3" w:rsidRDefault="0045303D" w:rsidP="00797F1D">
            <w:pPr>
              <w:jc w:val="both"/>
              <w:rPr>
                <w:sz w:val="24"/>
                <w:szCs w:val="24"/>
              </w:rPr>
            </w:pPr>
            <w:r>
              <w:rPr>
                <w:bCs/>
                <w:sz w:val="24"/>
                <w:szCs w:val="24"/>
              </w:rPr>
              <w:t>http://</w:t>
            </w:r>
            <w:del w:id="36" w:author="Esra" w:date="2022-04-20T04:39:00Z">
              <w:r w:rsidRPr="005B70B3" w:rsidDel="00C627CF">
                <w:rPr>
                  <w:bCs/>
                  <w:sz w:val="24"/>
                  <w:szCs w:val="24"/>
                </w:rPr>
                <w:delText>hasansuzeranadolulisesi</w:delText>
              </w:r>
            </w:del>
            <w:ins w:id="37" w:author="Esra" w:date="2022-04-20T04:39:00Z">
              <w:r w:rsidR="00C627CF">
                <w:rPr>
                  <w:bCs/>
                  <w:sz w:val="24"/>
                  <w:szCs w:val="24"/>
                </w:rPr>
                <w:t>kozanli</w:t>
              </w:r>
              <w:r w:rsidR="00C627CF" w:rsidRPr="005B70B3">
                <w:rPr>
                  <w:bCs/>
                  <w:sz w:val="24"/>
                  <w:szCs w:val="24"/>
                </w:rPr>
                <w:t>anadolulisesi</w:t>
              </w:r>
            </w:ins>
            <w:r w:rsidRPr="005B70B3">
              <w:rPr>
                <w:bCs/>
                <w:sz w:val="24"/>
                <w:szCs w:val="24"/>
              </w:rPr>
              <w:t>.meb.k12.tr</w:t>
            </w:r>
          </w:p>
        </w:tc>
      </w:tr>
      <w:tr w:rsidR="0045303D" w:rsidRPr="0045303D" w14:paraId="4B0C645C" w14:textId="77777777" w:rsidTr="00797F1D">
        <w:trPr>
          <w:trHeight w:val="473"/>
          <w:jc w:val="center"/>
        </w:trPr>
        <w:tc>
          <w:tcPr>
            <w:tcW w:w="3165" w:type="dxa"/>
            <w:shd w:val="clear" w:color="auto" w:fill="FFFFFF"/>
          </w:tcPr>
          <w:p w14:paraId="2E5C30E7" w14:textId="77777777" w:rsidR="0045303D" w:rsidRPr="00AD0316" w:rsidRDefault="0045303D" w:rsidP="00797F1D">
            <w:pPr>
              <w:jc w:val="both"/>
              <w:rPr>
                <w:sz w:val="24"/>
                <w:szCs w:val="24"/>
              </w:rPr>
            </w:pPr>
            <w:r w:rsidRPr="00AD0316">
              <w:rPr>
                <w:sz w:val="24"/>
                <w:szCs w:val="24"/>
              </w:rPr>
              <w:t>Mail Adresi</w:t>
            </w:r>
          </w:p>
        </w:tc>
        <w:tc>
          <w:tcPr>
            <w:tcW w:w="5659" w:type="dxa"/>
            <w:gridSpan w:val="2"/>
            <w:shd w:val="clear" w:color="auto" w:fill="FFFFFF"/>
          </w:tcPr>
          <w:p w14:paraId="21CCDB79" w14:textId="6FC17C44" w:rsidR="0045303D" w:rsidRPr="0045303D" w:rsidRDefault="0045303D" w:rsidP="00797F1D">
            <w:pPr>
              <w:jc w:val="both"/>
              <w:rPr>
                <w:sz w:val="24"/>
                <w:szCs w:val="24"/>
              </w:rPr>
            </w:pPr>
            <w:del w:id="38" w:author="Esra" w:date="2022-04-20T04:41:00Z">
              <w:r w:rsidRPr="0045303D" w:rsidDel="00E83D65">
                <w:rPr>
                  <w:sz w:val="24"/>
                  <w:szCs w:val="24"/>
                </w:rPr>
                <w:delText>hasansuzerlisesi</w:delText>
              </w:r>
            </w:del>
            <w:ins w:id="39" w:author="Esra" w:date="2022-04-20T04:41:00Z">
              <w:r w:rsidR="00E83D65">
                <w:rPr>
                  <w:sz w:val="24"/>
                  <w:szCs w:val="24"/>
                </w:rPr>
                <w:t>767276</w:t>
              </w:r>
            </w:ins>
            <w:r w:rsidRPr="0045303D">
              <w:rPr>
                <w:sz w:val="24"/>
                <w:szCs w:val="24"/>
              </w:rPr>
              <w:t>@</w:t>
            </w:r>
            <w:del w:id="40" w:author="Esra" w:date="2022-04-20T04:42:00Z">
              <w:r w:rsidRPr="0045303D" w:rsidDel="00E83D65">
                <w:rPr>
                  <w:sz w:val="24"/>
                  <w:szCs w:val="24"/>
                </w:rPr>
                <w:delText>hotmail.com</w:delText>
              </w:r>
            </w:del>
            <w:ins w:id="41" w:author="Esra" w:date="2022-04-20T04:42:00Z">
              <w:r w:rsidR="00E83D65">
                <w:rPr>
                  <w:sz w:val="24"/>
                  <w:szCs w:val="24"/>
                </w:rPr>
                <w:t>meb</w:t>
              </w:r>
            </w:ins>
            <w:r w:rsidRPr="0045303D">
              <w:rPr>
                <w:sz w:val="24"/>
                <w:szCs w:val="24"/>
              </w:rPr>
              <w:t>.</w:t>
            </w:r>
            <w:ins w:id="42" w:author="Esra" w:date="2022-04-20T04:42:00Z">
              <w:r w:rsidR="00E83D65">
                <w:rPr>
                  <w:sz w:val="24"/>
                  <w:szCs w:val="24"/>
                </w:rPr>
                <w:t>k12.tr</w:t>
              </w:r>
            </w:ins>
          </w:p>
        </w:tc>
      </w:tr>
      <w:tr w:rsidR="0045303D" w:rsidRPr="00AD0316" w14:paraId="64EFD25E" w14:textId="77777777" w:rsidTr="00797F1D">
        <w:trPr>
          <w:jc w:val="center"/>
        </w:trPr>
        <w:tc>
          <w:tcPr>
            <w:tcW w:w="3165" w:type="dxa"/>
            <w:shd w:val="clear" w:color="auto" w:fill="FFFFFF"/>
          </w:tcPr>
          <w:p w14:paraId="3572E820" w14:textId="77777777" w:rsidR="0045303D" w:rsidRPr="00AD0316" w:rsidRDefault="0045303D" w:rsidP="00797F1D">
            <w:pPr>
              <w:jc w:val="both"/>
              <w:rPr>
                <w:sz w:val="24"/>
                <w:szCs w:val="24"/>
              </w:rPr>
            </w:pPr>
            <w:r w:rsidRPr="00AD0316">
              <w:rPr>
                <w:sz w:val="24"/>
                <w:szCs w:val="24"/>
              </w:rPr>
              <w:t>Kurum Adresi</w:t>
            </w:r>
          </w:p>
          <w:p w14:paraId="143FF123" w14:textId="77777777" w:rsidR="0045303D" w:rsidRPr="00AD0316" w:rsidRDefault="0045303D" w:rsidP="00797F1D">
            <w:pPr>
              <w:jc w:val="both"/>
              <w:rPr>
                <w:sz w:val="24"/>
                <w:szCs w:val="24"/>
              </w:rPr>
            </w:pPr>
          </w:p>
        </w:tc>
        <w:tc>
          <w:tcPr>
            <w:tcW w:w="5659" w:type="dxa"/>
            <w:gridSpan w:val="2"/>
            <w:shd w:val="clear" w:color="auto" w:fill="FFFFFF"/>
          </w:tcPr>
          <w:p w14:paraId="74129990" w14:textId="01052E65" w:rsidR="0045303D" w:rsidRPr="00AD0316" w:rsidRDefault="0045303D" w:rsidP="00797F1D">
            <w:pPr>
              <w:spacing w:after="120"/>
              <w:jc w:val="both"/>
              <w:rPr>
                <w:sz w:val="24"/>
                <w:szCs w:val="24"/>
              </w:rPr>
            </w:pPr>
            <w:r w:rsidRPr="00AD0316">
              <w:rPr>
                <w:sz w:val="24"/>
                <w:szCs w:val="24"/>
              </w:rPr>
              <w:t xml:space="preserve"> Mahalle       :</w:t>
            </w:r>
            <w:r>
              <w:rPr>
                <w:sz w:val="24"/>
                <w:szCs w:val="24"/>
              </w:rPr>
              <w:t xml:space="preserve"> </w:t>
            </w:r>
            <w:del w:id="43" w:author="Esra" w:date="2022-04-20T04:35:00Z">
              <w:r w:rsidDel="00C627CF">
                <w:rPr>
                  <w:sz w:val="24"/>
                  <w:szCs w:val="24"/>
                </w:rPr>
                <w:delText xml:space="preserve">EMEK </w:delText>
              </w:r>
            </w:del>
            <w:ins w:id="44" w:author="Esra" w:date="2022-04-20T04:35:00Z">
              <w:r w:rsidR="00C627CF">
                <w:rPr>
                  <w:sz w:val="24"/>
                  <w:szCs w:val="24"/>
                </w:rPr>
                <w:t xml:space="preserve">MAVİKENT </w:t>
              </w:r>
            </w:ins>
            <w:r>
              <w:rPr>
                <w:sz w:val="24"/>
                <w:szCs w:val="24"/>
              </w:rPr>
              <w:t>MAH.</w:t>
            </w:r>
          </w:p>
          <w:p w14:paraId="089A1EF4" w14:textId="4512345E" w:rsidR="0045303D" w:rsidRPr="00AD0316" w:rsidRDefault="0045303D" w:rsidP="00797F1D">
            <w:pPr>
              <w:spacing w:after="120"/>
              <w:jc w:val="both"/>
              <w:rPr>
                <w:sz w:val="24"/>
                <w:szCs w:val="24"/>
              </w:rPr>
            </w:pPr>
            <w:r w:rsidRPr="00AD0316">
              <w:rPr>
                <w:sz w:val="24"/>
                <w:szCs w:val="24"/>
              </w:rPr>
              <w:t xml:space="preserve"> Posta Kodu :</w:t>
            </w:r>
            <w:r>
              <w:rPr>
                <w:sz w:val="24"/>
                <w:szCs w:val="24"/>
              </w:rPr>
              <w:t xml:space="preserve"> </w:t>
            </w:r>
            <w:del w:id="45" w:author="Esra" w:date="2022-04-20T04:36:00Z">
              <w:r w:rsidDel="00C627CF">
                <w:rPr>
                  <w:sz w:val="24"/>
                  <w:szCs w:val="24"/>
                </w:rPr>
                <w:delText>27060</w:delText>
              </w:r>
            </w:del>
            <w:ins w:id="46" w:author="Esra" w:date="2022-04-20T04:36:00Z">
              <w:r w:rsidR="00C627CF">
                <w:rPr>
                  <w:sz w:val="24"/>
                  <w:szCs w:val="24"/>
                </w:rPr>
                <w:t>27470</w:t>
              </w:r>
            </w:ins>
          </w:p>
          <w:p w14:paraId="1BA23103" w14:textId="707B50A2" w:rsidR="0045303D" w:rsidRPr="00AD0316" w:rsidRDefault="0045303D" w:rsidP="00797F1D">
            <w:pPr>
              <w:spacing w:after="120"/>
              <w:jc w:val="both"/>
              <w:rPr>
                <w:sz w:val="24"/>
                <w:szCs w:val="24"/>
              </w:rPr>
            </w:pPr>
            <w:r w:rsidRPr="00AD0316">
              <w:rPr>
                <w:sz w:val="24"/>
                <w:szCs w:val="24"/>
              </w:rPr>
              <w:t xml:space="preserve"> İlçe               :  </w:t>
            </w:r>
            <w:del w:id="47" w:author="Esra" w:date="2022-04-20T04:35:00Z">
              <w:r w:rsidDel="00C627CF">
                <w:rPr>
                  <w:sz w:val="24"/>
                  <w:szCs w:val="24"/>
                </w:rPr>
                <w:delText>ŞEHİTKAMİL</w:delText>
              </w:r>
            </w:del>
            <w:ins w:id="48" w:author="Esra" w:date="2022-04-20T04:35:00Z">
              <w:r w:rsidR="00C627CF">
                <w:rPr>
                  <w:sz w:val="24"/>
                  <w:szCs w:val="24"/>
                </w:rPr>
                <w:t>ŞAHİNBEY</w:t>
              </w:r>
            </w:ins>
          </w:p>
          <w:p w14:paraId="383F06AC" w14:textId="77777777" w:rsidR="0045303D" w:rsidRPr="00AD0316" w:rsidRDefault="0045303D" w:rsidP="00797F1D">
            <w:pPr>
              <w:spacing w:after="120"/>
              <w:jc w:val="both"/>
              <w:rPr>
                <w:sz w:val="24"/>
                <w:szCs w:val="24"/>
              </w:rPr>
            </w:pPr>
            <w:r w:rsidRPr="00AD0316">
              <w:rPr>
                <w:sz w:val="24"/>
                <w:szCs w:val="24"/>
              </w:rPr>
              <w:t xml:space="preserve"> </w:t>
            </w:r>
            <w:proofErr w:type="gramStart"/>
            <w:r w:rsidRPr="00AD0316">
              <w:rPr>
                <w:sz w:val="24"/>
                <w:szCs w:val="24"/>
              </w:rPr>
              <w:t>İli                  :</w:t>
            </w:r>
            <w:r>
              <w:rPr>
                <w:sz w:val="24"/>
                <w:szCs w:val="24"/>
              </w:rPr>
              <w:t xml:space="preserve">  Gaziantep</w:t>
            </w:r>
            <w:proofErr w:type="gramEnd"/>
          </w:p>
        </w:tc>
      </w:tr>
      <w:tr w:rsidR="0045303D" w:rsidRPr="00AD0316" w14:paraId="4C8F062C" w14:textId="77777777" w:rsidTr="00797F1D">
        <w:trPr>
          <w:jc w:val="center"/>
        </w:trPr>
        <w:tc>
          <w:tcPr>
            <w:tcW w:w="3165" w:type="dxa"/>
            <w:shd w:val="clear" w:color="auto" w:fill="FFFFFF"/>
          </w:tcPr>
          <w:p w14:paraId="5F6650D7" w14:textId="77777777" w:rsidR="0045303D" w:rsidRPr="00AD0316" w:rsidRDefault="0045303D" w:rsidP="00797F1D">
            <w:pPr>
              <w:jc w:val="both"/>
              <w:rPr>
                <w:sz w:val="24"/>
                <w:szCs w:val="24"/>
              </w:rPr>
            </w:pPr>
            <w:r w:rsidRPr="00AD0316">
              <w:rPr>
                <w:sz w:val="24"/>
                <w:szCs w:val="24"/>
              </w:rPr>
              <w:t>Kurum Müdürü</w:t>
            </w:r>
          </w:p>
        </w:tc>
        <w:tc>
          <w:tcPr>
            <w:tcW w:w="5659" w:type="dxa"/>
            <w:gridSpan w:val="2"/>
            <w:shd w:val="clear" w:color="auto" w:fill="FFFFFF"/>
          </w:tcPr>
          <w:p w14:paraId="73382923" w14:textId="6EFD5EC6" w:rsidR="0045303D" w:rsidRPr="00AD0316" w:rsidRDefault="0045303D" w:rsidP="00797F1D">
            <w:pPr>
              <w:jc w:val="both"/>
              <w:rPr>
                <w:sz w:val="24"/>
                <w:szCs w:val="24"/>
              </w:rPr>
            </w:pPr>
            <w:del w:id="49" w:author="Esra" w:date="2022-04-20T04:36:00Z">
              <w:r w:rsidDel="00C627CF">
                <w:rPr>
                  <w:sz w:val="24"/>
                  <w:szCs w:val="24"/>
                </w:rPr>
                <w:delText xml:space="preserve">ÜNSALÇALIŞKAN                  </w:delText>
              </w:r>
            </w:del>
            <w:ins w:id="50" w:author="Esra" w:date="2022-04-20T04:36:00Z">
              <w:r w:rsidR="00C627CF">
                <w:rPr>
                  <w:sz w:val="24"/>
                  <w:szCs w:val="24"/>
                </w:rPr>
                <w:t xml:space="preserve">HASAN GÜÇLÜER                  </w:t>
              </w:r>
            </w:ins>
            <w:r w:rsidRPr="00AD0316">
              <w:rPr>
                <w:sz w:val="24"/>
                <w:szCs w:val="24"/>
              </w:rPr>
              <w:t xml:space="preserve">GSM Tel: </w:t>
            </w:r>
            <w:r>
              <w:rPr>
                <w:sz w:val="24"/>
                <w:szCs w:val="24"/>
              </w:rPr>
              <w:t>50</w:t>
            </w:r>
            <w:ins w:id="51" w:author="Esra" w:date="2022-04-20T04:37:00Z">
              <w:r w:rsidR="00C627CF">
                <w:rPr>
                  <w:sz w:val="24"/>
                  <w:szCs w:val="24"/>
                </w:rPr>
                <w:t>7</w:t>
              </w:r>
            </w:ins>
            <w:del w:id="52" w:author="Esra" w:date="2022-04-20T04:37:00Z">
              <w:r w:rsidDel="00C627CF">
                <w:rPr>
                  <w:sz w:val="24"/>
                  <w:szCs w:val="24"/>
                </w:rPr>
                <w:delText>5</w:delText>
              </w:r>
            </w:del>
            <w:r>
              <w:rPr>
                <w:sz w:val="24"/>
                <w:szCs w:val="24"/>
              </w:rPr>
              <w:t xml:space="preserve"> </w:t>
            </w:r>
            <w:ins w:id="53" w:author="Esra" w:date="2022-04-20T04:37:00Z">
              <w:r w:rsidR="00C627CF">
                <w:rPr>
                  <w:sz w:val="24"/>
                  <w:szCs w:val="24"/>
                </w:rPr>
                <w:t>7506886</w:t>
              </w:r>
            </w:ins>
            <w:del w:id="54" w:author="Esra" w:date="2022-04-20T04:37:00Z">
              <w:r w:rsidDel="00C627CF">
                <w:rPr>
                  <w:sz w:val="24"/>
                  <w:szCs w:val="24"/>
                </w:rPr>
                <w:delText>2536462</w:delText>
              </w:r>
            </w:del>
          </w:p>
        </w:tc>
      </w:tr>
      <w:tr w:rsidR="0045303D" w:rsidRPr="00AD0316" w14:paraId="7FF86C93" w14:textId="77777777" w:rsidTr="00C627CF">
        <w:tblPrEx>
          <w:tblW w:w="8824"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ook w:val="01E0" w:firstRow="1" w:lastRow="1" w:firstColumn="1" w:lastColumn="1" w:noHBand="0" w:noVBand="0"/>
          <w:tblPrExChange w:id="55" w:author="Esra" w:date="2022-04-20T04:36:00Z">
            <w:tblPrEx>
              <w:tblW w:w="8824"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ook w:val="01E0" w:firstRow="1" w:lastRow="1" w:firstColumn="1" w:lastColumn="1" w:noHBand="0" w:noVBand="0"/>
            </w:tblPrEx>
          </w:tblPrExChange>
        </w:tblPrEx>
        <w:trPr>
          <w:trHeight w:val="674"/>
          <w:jc w:val="center"/>
          <w:trPrChange w:id="56" w:author="Esra" w:date="2022-04-20T04:36:00Z">
            <w:trPr>
              <w:trHeight w:val="674"/>
              <w:jc w:val="center"/>
            </w:trPr>
          </w:trPrChange>
        </w:trPr>
        <w:tc>
          <w:tcPr>
            <w:tcW w:w="3165" w:type="dxa"/>
            <w:shd w:val="clear" w:color="auto" w:fill="FFFFFF"/>
            <w:tcPrChange w:id="57" w:author="Esra" w:date="2022-04-20T04:36:00Z">
              <w:tcPr>
                <w:tcW w:w="3165" w:type="dxa"/>
                <w:gridSpan w:val="2"/>
                <w:shd w:val="clear" w:color="auto" w:fill="FFFFFF"/>
              </w:tcPr>
            </w:tcPrChange>
          </w:tcPr>
          <w:p w14:paraId="25EC9389" w14:textId="77777777" w:rsidR="0045303D" w:rsidRPr="00AD0316" w:rsidRDefault="0045303D" w:rsidP="00797F1D">
            <w:pPr>
              <w:rPr>
                <w:sz w:val="24"/>
                <w:szCs w:val="24"/>
              </w:rPr>
            </w:pPr>
            <w:r w:rsidRPr="00AD0316">
              <w:rPr>
                <w:sz w:val="24"/>
                <w:szCs w:val="24"/>
              </w:rPr>
              <w:t>Kurum Müdür Yardımcıları</w:t>
            </w:r>
          </w:p>
        </w:tc>
        <w:tc>
          <w:tcPr>
            <w:tcW w:w="3855" w:type="dxa"/>
            <w:shd w:val="clear" w:color="auto" w:fill="FFFFFF"/>
            <w:tcPrChange w:id="58" w:author="Esra" w:date="2022-04-20T04:36:00Z">
              <w:tcPr>
                <w:tcW w:w="3855" w:type="dxa"/>
                <w:shd w:val="clear" w:color="auto" w:fill="FFFFFF"/>
              </w:tcPr>
            </w:tcPrChange>
          </w:tcPr>
          <w:p w14:paraId="7FE4C888" w14:textId="059D853B" w:rsidR="0045303D" w:rsidRDefault="0045303D" w:rsidP="00797F1D">
            <w:pPr>
              <w:rPr>
                <w:sz w:val="24"/>
                <w:szCs w:val="24"/>
              </w:rPr>
            </w:pPr>
            <w:r>
              <w:rPr>
                <w:sz w:val="24"/>
                <w:szCs w:val="24"/>
              </w:rPr>
              <w:t xml:space="preserve">Müdür </w:t>
            </w:r>
            <w:proofErr w:type="spellStart"/>
            <w:r>
              <w:rPr>
                <w:sz w:val="24"/>
                <w:szCs w:val="24"/>
              </w:rPr>
              <w:t>Yard</w:t>
            </w:r>
            <w:proofErr w:type="spellEnd"/>
            <w:r>
              <w:rPr>
                <w:sz w:val="24"/>
                <w:szCs w:val="24"/>
              </w:rPr>
              <w:t xml:space="preserve">. 1 </w:t>
            </w:r>
            <w:del w:id="59" w:author="Esra" w:date="2022-04-20T04:38:00Z">
              <w:r w:rsidDel="00C627CF">
                <w:rPr>
                  <w:sz w:val="24"/>
                  <w:szCs w:val="24"/>
                </w:rPr>
                <w:delText xml:space="preserve"> </w:delText>
              </w:r>
            </w:del>
            <w:r>
              <w:rPr>
                <w:sz w:val="24"/>
                <w:szCs w:val="24"/>
              </w:rPr>
              <w:t xml:space="preserve"> </w:t>
            </w:r>
            <w:del w:id="60" w:author="Esra" w:date="2022-04-20T04:36:00Z">
              <w:r w:rsidDel="00C627CF">
                <w:rPr>
                  <w:sz w:val="24"/>
                  <w:szCs w:val="24"/>
                </w:rPr>
                <w:delText xml:space="preserve"> </w:delText>
              </w:r>
            </w:del>
            <w:r>
              <w:rPr>
                <w:sz w:val="24"/>
                <w:szCs w:val="24"/>
              </w:rPr>
              <w:t xml:space="preserve">: </w:t>
            </w:r>
            <w:del w:id="61" w:author="Esra" w:date="2022-04-20T04:36:00Z">
              <w:r w:rsidDel="00C627CF">
                <w:rPr>
                  <w:sz w:val="24"/>
                  <w:szCs w:val="24"/>
                </w:rPr>
                <w:delText>FİKRET HIRÇIN</w:delText>
              </w:r>
            </w:del>
            <w:ins w:id="62" w:author="Esra" w:date="2022-04-20T04:36:00Z">
              <w:r w:rsidR="00C627CF">
                <w:rPr>
                  <w:sz w:val="24"/>
                  <w:szCs w:val="24"/>
                </w:rPr>
                <w:t>FERİDUN KORKMAZ</w:t>
              </w:r>
            </w:ins>
          </w:p>
          <w:p w14:paraId="06EDFA7A" w14:textId="2AE6EC52" w:rsidR="0045303D" w:rsidRPr="00AD0316" w:rsidRDefault="0045303D" w:rsidP="00797F1D">
            <w:pPr>
              <w:rPr>
                <w:sz w:val="24"/>
                <w:szCs w:val="24"/>
              </w:rPr>
            </w:pPr>
            <w:r w:rsidRPr="00AD0316">
              <w:rPr>
                <w:sz w:val="24"/>
                <w:szCs w:val="24"/>
              </w:rPr>
              <w:t xml:space="preserve">Müdür </w:t>
            </w:r>
            <w:proofErr w:type="spellStart"/>
            <w:r w:rsidRPr="00AD0316">
              <w:rPr>
                <w:sz w:val="24"/>
                <w:szCs w:val="24"/>
              </w:rPr>
              <w:t>Yar</w:t>
            </w:r>
            <w:r>
              <w:rPr>
                <w:sz w:val="24"/>
                <w:szCs w:val="24"/>
              </w:rPr>
              <w:t>d</w:t>
            </w:r>
            <w:proofErr w:type="spellEnd"/>
            <w:r>
              <w:rPr>
                <w:sz w:val="24"/>
                <w:szCs w:val="24"/>
              </w:rPr>
              <w:t>. 2    : </w:t>
            </w:r>
            <w:del w:id="63" w:author="Esra" w:date="2022-04-20T04:38:00Z">
              <w:r w:rsidDel="00C627CF">
                <w:rPr>
                  <w:sz w:val="24"/>
                  <w:szCs w:val="24"/>
                </w:rPr>
                <w:delText>AHMET ERCAN</w:delText>
              </w:r>
            </w:del>
          </w:p>
        </w:tc>
        <w:tc>
          <w:tcPr>
            <w:tcW w:w="1804" w:type="dxa"/>
            <w:shd w:val="clear" w:color="auto" w:fill="FFFFFF"/>
            <w:tcPrChange w:id="64" w:author="Esra" w:date="2022-04-20T04:36:00Z">
              <w:tcPr>
                <w:tcW w:w="1804" w:type="dxa"/>
                <w:shd w:val="clear" w:color="auto" w:fill="FFFFFF"/>
              </w:tcPr>
            </w:tcPrChange>
          </w:tcPr>
          <w:p w14:paraId="72AED18A" w14:textId="4C671D96" w:rsidR="0045303D" w:rsidRDefault="0045303D" w:rsidP="00797F1D">
            <w:pPr>
              <w:rPr>
                <w:sz w:val="24"/>
                <w:szCs w:val="24"/>
              </w:rPr>
            </w:pPr>
            <w:r>
              <w:rPr>
                <w:sz w:val="24"/>
                <w:szCs w:val="24"/>
              </w:rPr>
              <w:t>5</w:t>
            </w:r>
            <w:ins w:id="65" w:author="Esra" w:date="2022-04-20T04:37:00Z">
              <w:r w:rsidR="00C627CF">
                <w:rPr>
                  <w:sz w:val="24"/>
                  <w:szCs w:val="24"/>
                </w:rPr>
                <w:t>44</w:t>
              </w:r>
            </w:ins>
            <w:del w:id="66" w:author="Esra" w:date="2022-04-20T04:37:00Z">
              <w:r w:rsidDel="00C627CF">
                <w:rPr>
                  <w:sz w:val="24"/>
                  <w:szCs w:val="24"/>
                </w:rPr>
                <w:delText>35</w:delText>
              </w:r>
            </w:del>
            <w:r>
              <w:rPr>
                <w:sz w:val="24"/>
                <w:szCs w:val="24"/>
              </w:rPr>
              <w:t xml:space="preserve"> </w:t>
            </w:r>
            <w:del w:id="67" w:author="Esra" w:date="2022-04-20T04:38:00Z">
              <w:r w:rsidDel="00C627CF">
                <w:rPr>
                  <w:sz w:val="24"/>
                  <w:szCs w:val="24"/>
                </w:rPr>
                <w:delText>4377538</w:delText>
              </w:r>
            </w:del>
            <w:ins w:id="68" w:author="Esra" w:date="2022-04-20T04:38:00Z">
              <w:r w:rsidR="00C627CF">
                <w:rPr>
                  <w:sz w:val="24"/>
                  <w:szCs w:val="24"/>
                </w:rPr>
                <w:t>4510594</w:t>
              </w:r>
            </w:ins>
          </w:p>
          <w:p w14:paraId="37A99651" w14:textId="7804BDAF" w:rsidR="0045303D" w:rsidRPr="00AD0316" w:rsidRDefault="0045303D" w:rsidP="00797F1D">
            <w:pPr>
              <w:rPr>
                <w:sz w:val="24"/>
                <w:szCs w:val="24"/>
              </w:rPr>
            </w:pPr>
            <w:del w:id="69" w:author="Esra" w:date="2022-04-20T04:38:00Z">
              <w:r w:rsidDel="00C627CF">
                <w:rPr>
                  <w:sz w:val="24"/>
                  <w:szCs w:val="24"/>
                </w:rPr>
                <w:delText>505 2294110</w:delText>
              </w:r>
            </w:del>
          </w:p>
        </w:tc>
      </w:tr>
    </w:tbl>
    <w:p w14:paraId="786A4AB8" w14:textId="77777777" w:rsidR="0045303D" w:rsidRDefault="0045303D" w:rsidP="00D76FA8">
      <w:pPr>
        <w:jc w:val="both"/>
        <w:rPr>
          <w:b/>
          <w:bCs/>
          <w:sz w:val="24"/>
          <w:szCs w:val="24"/>
        </w:rPr>
      </w:pPr>
    </w:p>
    <w:p w14:paraId="20C176D9" w14:textId="77777777" w:rsidR="00D76FA8" w:rsidRDefault="00D76FA8" w:rsidP="00D76FA8">
      <w:pPr>
        <w:jc w:val="both"/>
        <w:rPr>
          <w:b/>
          <w:bCs/>
          <w:sz w:val="24"/>
          <w:szCs w:val="24"/>
        </w:rPr>
      </w:pPr>
    </w:p>
    <w:p w14:paraId="38F91C01" w14:textId="77777777" w:rsidR="00D76FA8" w:rsidRDefault="00D76FA8" w:rsidP="00D76FA8">
      <w:pPr>
        <w:jc w:val="center"/>
        <w:rPr>
          <w:b/>
          <w:bCs/>
          <w:sz w:val="24"/>
          <w:szCs w:val="24"/>
        </w:rPr>
      </w:pPr>
    </w:p>
    <w:p w14:paraId="47B41C8B" w14:textId="77777777" w:rsidR="00D76FA8" w:rsidRDefault="00D76FA8" w:rsidP="00D76FA8">
      <w:pPr>
        <w:jc w:val="center"/>
        <w:rPr>
          <w:b/>
          <w:bCs/>
          <w:sz w:val="24"/>
          <w:szCs w:val="24"/>
        </w:rPr>
      </w:pPr>
    </w:p>
    <w:p w14:paraId="63B7D397" w14:textId="77777777" w:rsidR="00D76FA8" w:rsidRPr="00541189" w:rsidRDefault="00D406E3" w:rsidP="00D76FA8">
      <w:pPr>
        <w:jc w:val="center"/>
        <w:rPr>
          <w:b/>
          <w:bCs/>
          <w:sz w:val="24"/>
          <w:szCs w:val="24"/>
        </w:rPr>
      </w:pPr>
      <w:r>
        <w:rPr>
          <w:b/>
          <w:bCs/>
          <w:noProof/>
          <w:sz w:val="24"/>
          <w:szCs w:val="24"/>
          <w:lang w:eastAsia="tr-TR"/>
        </w:rPr>
        <w:drawing>
          <wp:inline distT="0" distB="0" distL="0" distR="0" wp14:anchorId="7EF4F22B" wp14:editId="15FB4EF0">
            <wp:extent cx="4761865" cy="2380615"/>
            <wp:effectExtent l="19050" t="0" r="635" b="0"/>
            <wp:docPr id="7" name="Resim 7" descr="Hedef-Basari-Sagla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def-Basari-Saglamak"/>
                    <pic:cNvPicPr>
                      <a:picLocks noChangeAspect="1" noChangeArrowheads="1"/>
                    </pic:cNvPicPr>
                  </pic:nvPicPr>
                  <pic:blipFill>
                    <a:blip r:embed="rId17" cstate="print"/>
                    <a:srcRect/>
                    <a:stretch>
                      <a:fillRect/>
                    </a:stretch>
                  </pic:blipFill>
                  <pic:spPr bwMode="auto">
                    <a:xfrm>
                      <a:off x="0" y="0"/>
                      <a:ext cx="4761865" cy="2380615"/>
                    </a:xfrm>
                    <a:prstGeom prst="rect">
                      <a:avLst/>
                    </a:prstGeom>
                    <a:noFill/>
                    <a:ln w="9525">
                      <a:noFill/>
                      <a:miter lim="800000"/>
                      <a:headEnd/>
                      <a:tailEnd/>
                    </a:ln>
                  </pic:spPr>
                </pic:pic>
              </a:graphicData>
            </a:graphic>
          </wp:inline>
        </w:drawing>
      </w:r>
    </w:p>
    <w:p w14:paraId="1E3D328E" w14:textId="77777777" w:rsidR="00D76FA8" w:rsidRDefault="00D76FA8" w:rsidP="00D76FA8">
      <w:pPr>
        <w:jc w:val="center"/>
        <w:rPr>
          <w:b/>
          <w:bCs/>
          <w:sz w:val="24"/>
          <w:szCs w:val="24"/>
        </w:rPr>
      </w:pPr>
    </w:p>
    <w:p w14:paraId="2CC93E3D" w14:textId="77777777" w:rsidR="00D40298" w:rsidRDefault="00D40298" w:rsidP="00D76FA8">
      <w:pPr>
        <w:jc w:val="center"/>
        <w:rPr>
          <w:b/>
          <w:bCs/>
          <w:sz w:val="24"/>
          <w:szCs w:val="24"/>
        </w:rPr>
      </w:pPr>
    </w:p>
    <w:p w14:paraId="3F657D08" w14:textId="77777777" w:rsidR="00D76FA8" w:rsidRPr="0018719A" w:rsidRDefault="005A1B4F" w:rsidP="00D76FA8">
      <w:pPr>
        <w:jc w:val="center"/>
        <w:rPr>
          <w:b/>
          <w:bCs/>
          <w:sz w:val="48"/>
          <w:szCs w:val="48"/>
        </w:rPr>
      </w:pPr>
      <w:r>
        <w:rPr>
          <w:b/>
          <w:bCs/>
          <w:sz w:val="48"/>
          <w:szCs w:val="48"/>
        </w:rPr>
        <w:t>BİRİNCİ</w:t>
      </w:r>
      <w:r w:rsidR="00D76FA8" w:rsidRPr="0018719A">
        <w:rPr>
          <w:b/>
          <w:bCs/>
          <w:sz w:val="48"/>
          <w:szCs w:val="48"/>
        </w:rPr>
        <w:t xml:space="preserve"> BÖLÜM</w:t>
      </w:r>
    </w:p>
    <w:p w14:paraId="337A71B3" w14:textId="77777777" w:rsidR="00D76FA8" w:rsidRPr="00D55651" w:rsidRDefault="00D76FA8" w:rsidP="00D76FA8">
      <w:pPr>
        <w:jc w:val="both"/>
        <w:rPr>
          <w:b/>
          <w:bCs/>
          <w:sz w:val="24"/>
          <w:szCs w:val="24"/>
        </w:rPr>
      </w:pPr>
      <w:r w:rsidRPr="00D55651">
        <w:rPr>
          <w:b/>
          <w:bCs/>
          <w:sz w:val="24"/>
          <w:szCs w:val="24"/>
        </w:rPr>
        <w:t xml:space="preserve">      </w:t>
      </w:r>
    </w:p>
    <w:p w14:paraId="7B68B90A" w14:textId="77777777" w:rsidR="00D76FA8" w:rsidRPr="00D55651" w:rsidRDefault="00D76FA8" w:rsidP="00D76FA8">
      <w:pPr>
        <w:jc w:val="both"/>
        <w:rPr>
          <w:b/>
          <w:bCs/>
          <w:sz w:val="24"/>
          <w:szCs w:val="24"/>
        </w:rPr>
      </w:pPr>
      <w:r w:rsidRPr="00D55651">
        <w:rPr>
          <w:b/>
          <w:bCs/>
          <w:sz w:val="24"/>
          <w:szCs w:val="24"/>
        </w:rPr>
        <w:t xml:space="preserve">         </w:t>
      </w:r>
    </w:p>
    <w:tbl>
      <w:tblPr>
        <w:tblW w:w="0" w:type="auto"/>
        <w:tblBorders>
          <w:top w:val="dashDotStroked" w:sz="24" w:space="0" w:color="auto"/>
          <w:bottom w:val="dashDotStroked" w:sz="24" w:space="0" w:color="auto"/>
        </w:tblBorders>
        <w:shd w:val="clear" w:color="auto" w:fill="FFFFFF"/>
        <w:tblLook w:val="01E0" w:firstRow="1" w:lastRow="1" w:firstColumn="1" w:lastColumn="1" w:noHBand="0" w:noVBand="0"/>
      </w:tblPr>
      <w:tblGrid>
        <w:gridCol w:w="9221"/>
      </w:tblGrid>
      <w:tr w:rsidR="00D76FA8" w:rsidRPr="00800976" w14:paraId="51E2D575" w14:textId="77777777" w:rsidTr="003E0C2C">
        <w:trPr>
          <w:trHeight w:val="647"/>
        </w:trPr>
        <w:tc>
          <w:tcPr>
            <w:tcW w:w="9221" w:type="dxa"/>
            <w:shd w:val="clear" w:color="auto" w:fill="FFFFFF"/>
          </w:tcPr>
          <w:p w14:paraId="7B8FACBD" w14:textId="77777777" w:rsidR="00D76FA8" w:rsidRPr="00800976" w:rsidRDefault="004F2207" w:rsidP="00541189">
            <w:pPr>
              <w:jc w:val="center"/>
              <w:rPr>
                <w:rFonts w:eastAsia="Times New Roman" w:cs="Calibri"/>
                <w:b/>
                <w:sz w:val="24"/>
                <w:szCs w:val="24"/>
              </w:rPr>
            </w:pPr>
            <w:r>
              <w:rPr>
                <w:rFonts w:eastAsia="Times New Roman" w:cs="Calibri"/>
                <w:b/>
                <w:sz w:val="24"/>
                <w:szCs w:val="24"/>
              </w:rPr>
              <w:t xml:space="preserve">KOZANLI </w:t>
            </w:r>
            <w:r w:rsidR="008F4C5D">
              <w:rPr>
                <w:rFonts w:eastAsia="Times New Roman" w:cs="Calibri"/>
                <w:b/>
                <w:sz w:val="24"/>
                <w:szCs w:val="24"/>
              </w:rPr>
              <w:t>ANADOLU LİSESİ</w:t>
            </w:r>
            <w:r w:rsidR="00D76FA8" w:rsidRPr="00800976">
              <w:rPr>
                <w:rFonts w:eastAsia="Times New Roman" w:cs="Calibri"/>
                <w:b/>
                <w:sz w:val="24"/>
                <w:szCs w:val="24"/>
              </w:rPr>
              <w:t xml:space="preserve"> STRATEJİK PLANLAMA SÜRECİ</w:t>
            </w:r>
          </w:p>
        </w:tc>
      </w:tr>
      <w:tr w:rsidR="00D76FA8" w:rsidRPr="00800976" w14:paraId="23BC67A5" w14:textId="77777777" w:rsidTr="003E0C2C">
        <w:trPr>
          <w:trHeight w:val="194"/>
        </w:trPr>
        <w:tc>
          <w:tcPr>
            <w:tcW w:w="9221" w:type="dxa"/>
            <w:shd w:val="clear" w:color="auto" w:fill="FFFFFF"/>
          </w:tcPr>
          <w:p w14:paraId="0623BAA8" w14:textId="77777777" w:rsidR="00D76FA8" w:rsidRPr="00800976" w:rsidRDefault="00D76FA8" w:rsidP="00541189">
            <w:pPr>
              <w:jc w:val="center"/>
              <w:rPr>
                <w:rFonts w:eastAsia="Times New Roman" w:cs="Calibri"/>
                <w:sz w:val="24"/>
                <w:szCs w:val="24"/>
              </w:rPr>
            </w:pPr>
            <w:r w:rsidRPr="00800976">
              <w:rPr>
                <w:rFonts w:eastAsia="Times New Roman" w:cs="Calibri"/>
                <w:sz w:val="24"/>
                <w:szCs w:val="24"/>
              </w:rPr>
              <w:t>Yasal Çerçeve</w:t>
            </w:r>
          </w:p>
        </w:tc>
      </w:tr>
      <w:tr w:rsidR="00D76FA8" w:rsidRPr="00800976" w14:paraId="087074CD" w14:textId="77777777" w:rsidTr="003E0C2C">
        <w:trPr>
          <w:trHeight w:val="194"/>
        </w:trPr>
        <w:tc>
          <w:tcPr>
            <w:tcW w:w="9221" w:type="dxa"/>
            <w:shd w:val="clear" w:color="auto" w:fill="FFFFFF"/>
          </w:tcPr>
          <w:p w14:paraId="0DE0E9A7" w14:textId="77777777" w:rsidR="00D76FA8" w:rsidRPr="00800976" w:rsidRDefault="00D76FA8" w:rsidP="00541189">
            <w:pPr>
              <w:jc w:val="center"/>
              <w:rPr>
                <w:rFonts w:eastAsia="Times New Roman" w:cs="Calibri"/>
                <w:sz w:val="24"/>
                <w:szCs w:val="24"/>
              </w:rPr>
            </w:pPr>
            <w:r w:rsidRPr="00800976">
              <w:rPr>
                <w:rFonts w:eastAsia="Times New Roman" w:cs="Calibri"/>
                <w:sz w:val="24"/>
                <w:szCs w:val="24"/>
              </w:rPr>
              <w:t>Stratejik Planlama Çalışmaları</w:t>
            </w:r>
          </w:p>
        </w:tc>
      </w:tr>
    </w:tbl>
    <w:p w14:paraId="5D3D9ABD" w14:textId="77777777" w:rsidR="00D76FA8" w:rsidRPr="00D55651" w:rsidRDefault="00D76FA8" w:rsidP="00D76FA8">
      <w:pPr>
        <w:jc w:val="both"/>
        <w:rPr>
          <w:sz w:val="24"/>
          <w:szCs w:val="24"/>
        </w:rPr>
      </w:pPr>
    </w:p>
    <w:p w14:paraId="1F661C54" w14:textId="77777777" w:rsidR="00D76FA8" w:rsidRDefault="00D76FA8" w:rsidP="00D76FA8">
      <w:pPr>
        <w:jc w:val="both"/>
        <w:rPr>
          <w:sz w:val="24"/>
          <w:szCs w:val="24"/>
        </w:rPr>
      </w:pPr>
    </w:p>
    <w:p w14:paraId="2B5989ED" w14:textId="77777777" w:rsidR="00D76FA8" w:rsidRDefault="00D76FA8" w:rsidP="00D76FA8">
      <w:pPr>
        <w:jc w:val="both"/>
        <w:rPr>
          <w:b/>
          <w:sz w:val="24"/>
          <w:szCs w:val="24"/>
        </w:rPr>
      </w:pPr>
    </w:p>
    <w:p w14:paraId="250D008C" w14:textId="77777777" w:rsidR="00D76FA8" w:rsidRDefault="00D76FA8" w:rsidP="00D76FA8">
      <w:pPr>
        <w:jc w:val="both"/>
        <w:rPr>
          <w:b/>
          <w:sz w:val="24"/>
          <w:szCs w:val="24"/>
        </w:rPr>
      </w:pPr>
    </w:p>
    <w:p w14:paraId="7EDABE37" w14:textId="77777777" w:rsidR="00D76FA8" w:rsidRDefault="00D76FA8" w:rsidP="00D76FA8">
      <w:pPr>
        <w:jc w:val="both"/>
        <w:rPr>
          <w:b/>
          <w:sz w:val="24"/>
          <w:szCs w:val="24"/>
        </w:rPr>
      </w:pPr>
    </w:p>
    <w:p w14:paraId="28C04F80" w14:textId="77777777" w:rsidR="00D76FA8" w:rsidRDefault="00D76FA8" w:rsidP="00D76FA8">
      <w:pPr>
        <w:jc w:val="both"/>
        <w:rPr>
          <w:b/>
          <w:sz w:val="24"/>
          <w:szCs w:val="24"/>
        </w:rPr>
      </w:pPr>
    </w:p>
    <w:p w14:paraId="74B69D5D" w14:textId="77777777" w:rsidR="00D76FA8" w:rsidRDefault="00D76FA8" w:rsidP="00D76FA8">
      <w:pPr>
        <w:jc w:val="both"/>
        <w:rPr>
          <w:b/>
          <w:sz w:val="24"/>
          <w:szCs w:val="24"/>
        </w:rPr>
      </w:pPr>
    </w:p>
    <w:p w14:paraId="1CBFFE03" w14:textId="77777777" w:rsidR="0045303D" w:rsidRDefault="0045303D" w:rsidP="00D76FA8">
      <w:pPr>
        <w:jc w:val="both"/>
        <w:rPr>
          <w:b/>
          <w:sz w:val="24"/>
          <w:szCs w:val="24"/>
        </w:rPr>
      </w:pPr>
    </w:p>
    <w:p w14:paraId="0C806B12" w14:textId="77777777" w:rsidR="00800976" w:rsidRDefault="00800976" w:rsidP="00D76FA8">
      <w:pPr>
        <w:jc w:val="both"/>
        <w:rPr>
          <w:b/>
          <w:sz w:val="24"/>
          <w:szCs w:val="24"/>
        </w:rPr>
      </w:pPr>
    </w:p>
    <w:p w14:paraId="35984AEF" w14:textId="77777777" w:rsidR="00D76FA8" w:rsidRPr="00FB14AC" w:rsidRDefault="00D76FA8" w:rsidP="00D76FA8">
      <w:pPr>
        <w:jc w:val="center"/>
        <w:rPr>
          <w:b/>
          <w:sz w:val="24"/>
          <w:szCs w:val="24"/>
        </w:rPr>
      </w:pPr>
      <w:r w:rsidRPr="00FB14AC">
        <w:rPr>
          <w:b/>
          <w:sz w:val="24"/>
          <w:szCs w:val="24"/>
        </w:rPr>
        <w:t>STRATEJİK PLANLAM</w:t>
      </w:r>
      <w:r>
        <w:rPr>
          <w:b/>
          <w:sz w:val="24"/>
          <w:szCs w:val="24"/>
        </w:rPr>
        <w:t>A</w:t>
      </w:r>
      <w:r w:rsidRPr="00FB14AC">
        <w:rPr>
          <w:b/>
          <w:sz w:val="24"/>
          <w:szCs w:val="24"/>
        </w:rPr>
        <w:t xml:space="preserve"> SÜRECİ</w:t>
      </w:r>
    </w:p>
    <w:p w14:paraId="2E7F91E9" w14:textId="77777777" w:rsidR="00D76FA8" w:rsidRPr="00FB14AC" w:rsidRDefault="00D76FA8" w:rsidP="00D76FA8">
      <w:pPr>
        <w:jc w:val="both"/>
        <w:rPr>
          <w:b/>
          <w:sz w:val="24"/>
          <w:szCs w:val="24"/>
        </w:rPr>
      </w:pPr>
      <w:r w:rsidRPr="00FB14AC">
        <w:rPr>
          <w:b/>
          <w:sz w:val="24"/>
          <w:szCs w:val="24"/>
        </w:rPr>
        <w:t>Yasal Çerçeve</w:t>
      </w:r>
    </w:p>
    <w:p w14:paraId="6F0D5E60" w14:textId="77777777" w:rsidR="00752BAA" w:rsidRPr="00752BAA" w:rsidRDefault="00752BAA" w:rsidP="00415BEA">
      <w:pPr>
        <w:ind w:firstLine="708"/>
        <w:jc w:val="both"/>
        <w:rPr>
          <w:rFonts w:cs="Arial"/>
          <w:sz w:val="24"/>
          <w:szCs w:val="24"/>
        </w:rPr>
      </w:pPr>
      <w:r w:rsidRPr="00752BAA">
        <w:rPr>
          <w:rFonts w:cs="Arial"/>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w:t>
      </w:r>
    </w:p>
    <w:p w14:paraId="6EEA74B2" w14:textId="77777777" w:rsidR="00752BAA" w:rsidRPr="00752BAA" w:rsidRDefault="00752BAA" w:rsidP="00415BEA">
      <w:pPr>
        <w:ind w:firstLine="708"/>
        <w:jc w:val="both"/>
        <w:rPr>
          <w:rFonts w:cs="Arial"/>
          <w:b/>
          <w:sz w:val="24"/>
          <w:szCs w:val="24"/>
        </w:rPr>
      </w:pPr>
      <w:r w:rsidRPr="00752BAA">
        <w:rPr>
          <w:rFonts w:cs="Arial"/>
          <w:sz w:val="24"/>
          <w:szCs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752BAA">
        <w:rPr>
          <w:rFonts w:cs="Arial"/>
          <w:b/>
          <w:sz w:val="24"/>
          <w:szCs w:val="24"/>
        </w:rPr>
        <w:t xml:space="preserve"> </w:t>
      </w:r>
    </w:p>
    <w:p w14:paraId="338BB931" w14:textId="77777777" w:rsidR="00752BAA" w:rsidRPr="00752BAA" w:rsidRDefault="00752BAA" w:rsidP="00415BEA">
      <w:pPr>
        <w:ind w:firstLine="708"/>
        <w:jc w:val="both"/>
        <w:rPr>
          <w:rFonts w:cs="Arial"/>
          <w:sz w:val="24"/>
          <w:szCs w:val="24"/>
        </w:rPr>
      </w:pPr>
      <w:r w:rsidRPr="00752BAA">
        <w:rPr>
          <w:rFonts w:cs="Arial"/>
          <w:sz w:val="24"/>
          <w:szCs w:val="24"/>
        </w:rPr>
        <w:t>5018 sayılı Kamu Malî Yönetimi ve Kontrol Kanununun 60’ıncı maddesi ile 22/12/2005 tarihli ve 5436 sayılı Kanunun 15 inci maddesine dayanılarak “Strateji Geliştirme Birimlerinin Çalışma Usul ve Esasları Hakkında Yönetmelik” hazırlanmıştır.</w:t>
      </w:r>
    </w:p>
    <w:p w14:paraId="124C4F44" w14:textId="77777777" w:rsidR="00752BAA" w:rsidRPr="00752BAA" w:rsidRDefault="00752BAA" w:rsidP="00415BEA">
      <w:pPr>
        <w:ind w:firstLine="708"/>
        <w:jc w:val="both"/>
        <w:rPr>
          <w:rFonts w:cs="Arial"/>
          <w:sz w:val="24"/>
          <w:szCs w:val="24"/>
        </w:rPr>
      </w:pPr>
      <w:r w:rsidRPr="00752BAA">
        <w:rPr>
          <w:rFonts w:cs="Arial"/>
          <w:sz w:val="24"/>
          <w:szCs w:val="24"/>
        </w:rPr>
        <w:t>Kalkınma planları ve yıllık programlar ile diğer ilgili programlar dikkate alınarak hazırlanan stratejik planlar, Devlet Planlama Teşkilatı Müsteşarlığı (DPT) ve diğer ilgili kurumların öngörülen süreçlerinden geçerek yürürlüğe girmektedir.</w:t>
      </w:r>
    </w:p>
    <w:p w14:paraId="14899B9A" w14:textId="77777777" w:rsidR="00752BAA" w:rsidRPr="00752BAA" w:rsidRDefault="00752BAA" w:rsidP="00415BEA">
      <w:pPr>
        <w:ind w:firstLine="708"/>
        <w:jc w:val="both"/>
        <w:rPr>
          <w:rFonts w:cs="Arial"/>
          <w:sz w:val="24"/>
          <w:szCs w:val="24"/>
        </w:rPr>
      </w:pPr>
      <w:r w:rsidRPr="00752BAA">
        <w:rPr>
          <w:rFonts w:cs="Arial"/>
          <w:sz w:val="24"/>
          <w:szCs w:val="24"/>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2010-2014 yıllarını kapsayacak olan ilk stratejik planını, hazırlayarak yürürlüğe koymuştur.</w:t>
      </w:r>
    </w:p>
    <w:p w14:paraId="7E2329C0" w14:textId="77777777" w:rsidR="00752BAA" w:rsidRPr="00752BAA" w:rsidRDefault="00752BAA" w:rsidP="00415BEA">
      <w:pPr>
        <w:ind w:firstLine="708"/>
        <w:jc w:val="both"/>
        <w:rPr>
          <w:rFonts w:cs="Arial"/>
          <w:sz w:val="24"/>
          <w:szCs w:val="24"/>
        </w:rPr>
      </w:pPr>
      <w:r w:rsidRPr="00752BAA">
        <w:rPr>
          <w:rFonts w:cs="Arial"/>
          <w:sz w:val="24"/>
          <w:szCs w:val="24"/>
        </w:rPr>
        <w:t>Bakanlığımız stratejik planı ile birlikte eş zamanlı olarak İl millî eğitim müdürlükleri stratejik planları da hazırlanmıştır.</w:t>
      </w:r>
    </w:p>
    <w:p w14:paraId="26059D8B" w14:textId="77777777" w:rsidR="00752BAA" w:rsidRDefault="00752BAA" w:rsidP="00415BEA">
      <w:pPr>
        <w:ind w:firstLine="708"/>
        <w:jc w:val="both"/>
        <w:rPr>
          <w:rFonts w:cs="Arial"/>
          <w:sz w:val="24"/>
          <w:szCs w:val="24"/>
        </w:rPr>
      </w:pPr>
      <w:r w:rsidRPr="00752BAA">
        <w:rPr>
          <w:rFonts w:cs="Arial"/>
          <w:sz w:val="24"/>
          <w:szCs w:val="24"/>
        </w:rPr>
        <w:t>Bu kanun ve yönetmeliklerde başka DPT tarafından hazırlanan “Kamu İdareleri İçin Stratejik Planlama Kılavuzu” 19/06/2006 tarih ve 2006/55 sayılı MEB Genelgesi ve 2010/14 Sayılı MEB Genelgesi Bakanlığımız merkez ve taşra teşkilatı birimlerinde yürütülmekte olan stratejik planlama çalışmalarının yasal çerçevesini oluşturmaktadır.</w:t>
      </w:r>
    </w:p>
    <w:p w14:paraId="40799B76" w14:textId="77777777" w:rsidR="008F233C" w:rsidRDefault="008F233C" w:rsidP="00415BEA">
      <w:pPr>
        <w:ind w:firstLine="708"/>
        <w:jc w:val="both"/>
        <w:rPr>
          <w:rFonts w:cs="Arial"/>
          <w:sz w:val="24"/>
          <w:szCs w:val="24"/>
        </w:rPr>
      </w:pPr>
    </w:p>
    <w:p w14:paraId="144DE007" w14:textId="77777777" w:rsidR="008F233C" w:rsidRDefault="008F233C" w:rsidP="00415BEA">
      <w:pPr>
        <w:ind w:firstLine="708"/>
        <w:jc w:val="both"/>
        <w:rPr>
          <w:rFonts w:cs="Arial"/>
          <w:sz w:val="24"/>
          <w:szCs w:val="24"/>
        </w:rPr>
      </w:pPr>
    </w:p>
    <w:p w14:paraId="0A981E13" w14:textId="77777777" w:rsidR="008F233C" w:rsidRDefault="008F233C" w:rsidP="00415BEA">
      <w:pPr>
        <w:ind w:firstLine="708"/>
        <w:jc w:val="both"/>
        <w:rPr>
          <w:rFonts w:cs="Arial"/>
          <w:sz w:val="24"/>
          <w:szCs w:val="24"/>
        </w:rPr>
      </w:pPr>
    </w:p>
    <w:p w14:paraId="08C674DB" w14:textId="77777777" w:rsidR="00797F1D" w:rsidRDefault="00797F1D" w:rsidP="00415BEA">
      <w:pPr>
        <w:ind w:firstLine="708"/>
        <w:jc w:val="both"/>
        <w:rPr>
          <w:rFonts w:cs="Arial"/>
          <w:sz w:val="24"/>
          <w:szCs w:val="24"/>
        </w:rPr>
      </w:pPr>
    </w:p>
    <w:p w14:paraId="407DA0A5" w14:textId="77777777" w:rsidR="00797F1D" w:rsidRDefault="00797F1D" w:rsidP="00415BEA">
      <w:pPr>
        <w:ind w:firstLine="708"/>
        <w:jc w:val="both"/>
        <w:rPr>
          <w:rFonts w:cs="Arial"/>
          <w:sz w:val="24"/>
          <w:szCs w:val="24"/>
        </w:rPr>
      </w:pPr>
    </w:p>
    <w:p w14:paraId="2E889E6D" w14:textId="77777777" w:rsidR="00D76FA8" w:rsidRDefault="00D76FA8" w:rsidP="00797F1D">
      <w:pPr>
        <w:rPr>
          <w:b/>
          <w:sz w:val="24"/>
          <w:szCs w:val="24"/>
        </w:rPr>
      </w:pPr>
      <w:r w:rsidRPr="00FB14AC">
        <w:rPr>
          <w:b/>
          <w:sz w:val="24"/>
          <w:szCs w:val="24"/>
        </w:rPr>
        <w:t>Stratejik Planlama Çalışmaları</w:t>
      </w:r>
    </w:p>
    <w:p w14:paraId="4A329630" w14:textId="77777777" w:rsidR="00415BEA" w:rsidRPr="00671A92" w:rsidRDefault="00415BEA" w:rsidP="00415BEA">
      <w:pPr>
        <w:ind w:firstLine="708"/>
        <w:jc w:val="both"/>
        <w:rPr>
          <w:b/>
          <w:sz w:val="24"/>
          <w:szCs w:val="24"/>
        </w:rPr>
      </w:pPr>
      <w:r w:rsidRPr="00671A92">
        <w:rPr>
          <w:b/>
          <w:sz w:val="24"/>
          <w:szCs w:val="24"/>
        </w:rPr>
        <w:t>OKULUN STRATEJİK PLANLAMA SÜRECİ</w:t>
      </w:r>
    </w:p>
    <w:p w14:paraId="11B87A12" w14:textId="77777777" w:rsidR="00415BEA" w:rsidRDefault="00415BEA" w:rsidP="00415BEA">
      <w:pPr>
        <w:ind w:firstLine="708"/>
        <w:jc w:val="both"/>
        <w:rPr>
          <w:sz w:val="24"/>
          <w:szCs w:val="24"/>
        </w:rPr>
      </w:pPr>
      <w:r w:rsidRPr="00415BEA">
        <w:rPr>
          <w:sz w:val="24"/>
          <w:szCs w:val="24"/>
        </w:rPr>
        <w:t>Bu stratejik plan ile amaçlanan, okul ile çevre ilişkilerini geliştirmeyi, okul gelişimini</w:t>
      </w:r>
      <w:r>
        <w:rPr>
          <w:sz w:val="24"/>
          <w:szCs w:val="24"/>
        </w:rPr>
        <w:t xml:space="preserve"> </w:t>
      </w:r>
      <w:r w:rsidRPr="00415BEA">
        <w:rPr>
          <w:sz w:val="24"/>
          <w:szCs w:val="24"/>
        </w:rPr>
        <w:t>sürekli kılmayı, belirlenen stratejik amaçlarla, ülkemize, çevresine faydalı, kendi ile barışık,</w:t>
      </w:r>
      <w:r>
        <w:rPr>
          <w:sz w:val="24"/>
          <w:szCs w:val="24"/>
        </w:rPr>
        <w:t xml:space="preserve"> </w:t>
      </w:r>
      <w:r w:rsidRPr="00415BEA">
        <w:rPr>
          <w:sz w:val="24"/>
          <w:szCs w:val="24"/>
        </w:rPr>
        <w:t>düşünen nesiller yetiştirilmesi amacını taşımaktadır.</w:t>
      </w:r>
      <w:r>
        <w:rPr>
          <w:sz w:val="24"/>
          <w:szCs w:val="24"/>
        </w:rPr>
        <w:t xml:space="preserve"> </w:t>
      </w:r>
    </w:p>
    <w:p w14:paraId="6D2FB4B7" w14:textId="2C2804BB" w:rsidR="00415BEA" w:rsidRPr="00415BEA" w:rsidRDefault="00415BEA" w:rsidP="00415BEA">
      <w:pPr>
        <w:ind w:firstLine="708"/>
        <w:jc w:val="both"/>
        <w:rPr>
          <w:sz w:val="24"/>
          <w:szCs w:val="24"/>
        </w:rPr>
      </w:pPr>
      <w:r w:rsidRPr="00415BEA">
        <w:rPr>
          <w:sz w:val="24"/>
          <w:szCs w:val="24"/>
        </w:rPr>
        <w:t xml:space="preserve">Bu stratejik plan dokümanı </w:t>
      </w:r>
      <w:r w:rsidR="004F2207">
        <w:rPr>
          <w:sz w:val="24"/>
          <w:szCs w:val="24"/>
        </w:rPr>
        <w:t xml:space="preserve">KOZANLI </w:t>
      </w:r>
      <w:r w:rsidR="008F4C5D">
        <w:rPr>
          <w:sz w:val="24"/>
          <w:szCs w:val="24"/>
        </w:rPr>
        <w:t>ANADOLU LİSESİ</w:t>
      </w:r>
      <w:r w:rsidR="00995B24">
        <w:rPr>
          <w:sz w:val="24"/>
          <w:szCs w:val="24"/>
        </w:rPr>
        <w:t xml:space="preserve"> 20</w:t>
      </w:r>
      <w:ins w:id="70" w:author="Esra" w:date="2022-04-20T04:45:00Z">
        <w:r w:rsidR="00264FD5">
          <w:rPr>
            <w:sz w:val="24"/>
            <w:szCs w:val="24"/>
          </w:rPr>
          <w:t>21</w:t>
        </w:r>
      </w:ins>
      <w:del w:id="71" w:author="Esra" w:date="2022-04-20T04:45:00Z">
        <w:r w:rsidR="00995B24" w:rsidDel="00264FD5">
          <w:rPr>
            <w:sz w:val="24"/>
            <w:szCs w:val="24"/>
          </w:rPr>
          <w:delText>19</w:delText>
        </w:r>
      </w:del>
      <w:r w:rsidR="00995B24">
        <w:rPr>
          <w:sz w:val="24"/>
          <w:szCs w:val="24"/>
        </w:rPr>
        <w:t xml:space="preserve"> ‐ </w:t>
      </w:r>
      <w:del w:id="72" w:author="Esra" w:date="2022-04-20T04:45:00Z">
        <w:r w:rsidR="00995B24" w:rsidDel="00264FD5">
          <w:rPr>
            <w:sz w:val="24"/>
            <w:szCs w:val="24"/>
          </w:rPr>
          <w:delText>2023</w:delText>
        </w:r>
        <w:r w:rsidRPr="00415BEA" w:rsidDel="00264FD5">
          <w:rPr>
            <w:sz w:val="24"/>
            <w:szCs w:val="24"/>
          </w:rPr>
          <w:delText xml:space="preserve"> </w:delText>
        </w:r>
      </w:del>
      <w:ins w:id="73" w:author="Esra" w:date="2022-04-20T04:45:00Z">
        <w:r w:rsidR="00264FD5">
          <w:rPr>
            <w:sz w:val="24"/>
            <w:szCs w:val="24"/>
          </w:rPr>
          <w:t>2025</w:t>
        </w:r>
        <w:r w:rsidR="00264FD5" w:rsidRPr="00415BEA">
          <w:rPr>
            <w:sz w:val="24"/>
            <w:szCs w:val="24"/>
          </w:rPr>
          <w:t xml:space="preserve"> </w:t>
        </w:r>
      </w:ins>
      <w:r w:rsidRPr="00415BEA">
        <w:rPr>
          <w:sz w:val="24"/>
          <w:szCs w:val="24"/>
        </w:rPr>
        <w:t>yıllarına</w:t>
      </w:r>
      <w:r>
        <w:rPr>
          <w:sz w:val="24"/>
          <w:szCs w:val="24"/>
        </w:rPr>
        <w:t xml:space="preserve"> </w:t>
      </w:r>
      <w:r w:rsidRPr="00415BEA">
        <w:rPr>
          <w:sz w:val="24"/>
          <w:szCs w:val="24"/>
        </w:rPr>
        <w:t>dönük stratejik amaçlarını, hedeflerini ve performans göstergelerini kapsamaktadır.</w:t>
      </w:r>
    </w:p>
    <w:p w14:paraId="5A34C8D0" w14:textId="77777777" w:rsidR="00415BEA" w:rsidRPr="00671A92" w:rsidRDefault="00415BEA" w:rsidP="00415BEA">
      <w:pPr>
        <w:ind w:firstLine="708"/>
        <w:jc w:val="both"/>
        <w:rPr>
          <w:b/>
          <w:sz w:val="24"/>
          <w:szCs w:val="24"/>
        </w:rPr>
      </w:pPr>
      <w:r w:rsidRPr="00671A92">
        <w:rPr>
          <w:b/>
          <w:sz w:val="24"/>
          <w:szCs w:val="24"/>
        </w:rPr>
        <w:t>STRATEJİK PLAN ÇALIŞMALARI:</w:t>
      </w:r>
    </w:p>
    <w:p w14:paraId="3608C8FA" w14:textId="77777777" w:rsidR="00415BEA" w:rsidRDefault="00415BEA" w:rsidP="00415BEA">
      <w:pPr>
        <w:autoSpaceDE w:val="0"/>
        <w:autoSpaceDN w:val="0"/>
        <w:adjustRightInd w:val="0"/>
        <w:spacing w:after="0" w:line="240" w:lineRule="auto"/>
        <w:rPr>
          <w:rFonts w:eastAsia="Times New Roman" w:cs="Calibri"/>
          <w:sz w:val="24"/>
          <w:szCs w:val="24"/>
          <w:lang w:eastAsia="tr-TR"/>
        </w:rPr>
      </w:pPr>
      <w:r w:rsidRPr="00415BEA">
        <w:rPr>
          <w:sz w:val="24"/>
          <w:szCs w:val="24"/>
        </w:rPr>
        <w:t>Stratejik Plan çalışması için yapılması gereken veri toplama, analiz, zaman çizelgesi,</w:t>
      </w:r>
      <w:r>
        <w:rPr>
          <w:sz w:val="24"/>
          <w:szCs w:val="24"/>
        </w:rPr>
        <w:t xml:space="preserve"> ana süreçler</w:t>
      </w:r>
      <w:r w:rsidRPr="00415BEA">
        <w:rPr>
          <w:sz w:val="24"/>
          <w:szCs w:val="24"/>
        </w:rPr>
        <w:t>, stratejik amaç ve hedeflerin belirlenmesi konularında hazırlanılarak çalışma</w:t>
      </w:r>
      <w:r>
        <w:rPr>
          <w:sz w:val="24"/>
          <w:szCs w:val="24"/>
        </w:rPr>
        <w:t xml:space="preserve"> </w:t>
      </w:r>
      <w:r w:rsidRPr="00415BEA">
        <w:rPr>
          <w:sz w:val="24"/>
          <w:szCs w:val="24"/>
        </w:rPr>
        <w:t xml:space="preserve">planı oluşturulmuştur. Durum analizi yapmak için öncelikle </w:t>
      </w:r>
      <w:r w:rsidR="004F2207">
        <w:rPr>
          <w:sz w:val="24"/>
          <w:szCs w:val="24"/>
        </w:rPr>
        <w:t xml:space="preserve">KOZANLI </w:t>
      </w:r>
      <w:r w:rsidR="008F4C5D">
        <w:rPr>
          <w:sz w:val="24"/>
          <w:szCs w:val="24"/>
        </w:rPr>
        <w:t>ANADOLU LİSESİ</w:t>
      </w:r>
      <w:r w:rsidR="005F13B0">
        <w:rPr>
          <w:sz w:val="24"/>
          <w:szCs w:val="24"/>
        </w:rPr>
        <w:t xml:space="preserve"> </w:t>
      </w:r>
      <w:del w:id="74" w:author="Esra" w:date="2022-04-20T04:45:00Z">
        <w:r w:rsidR="005F13B0" w:rsidDel="00264FD5">
          <w:rPr>
            <w:sz w:val="24"/>
            <w:szCs w:val="24"/>
          </w:rPr>
          <w:delText xml:space="preserve"> </w:delText>
        </w:r>
      </w:del>
      <w:r w:rsidR="005F13B0">
        <w:rPr>
          <w:sz w:val="24"/>
          <w:szCs w:val="24"/>
        </w:rPr>
        <w:t>‘</w:t>
      </w:r>
      <w:r w:rsidR="00A81D16">
        <w:rPr>
          <w:sz w:val="24"/>
          <w:szCs w:val="24"/>
        </w:rPr>
        <w:t xml:space="preserve"> </w:t>
      </w:r>
      <w:proofErr w:type="spellStart"/>
      <w:r w:rsidR="005F13B0">
        <w:rPr>
          <w:rFonts w:eastAsia="Times New Roman" w:cs="Calibri"/>
          <w:sz w:val="24"/>
          <w:szCs w:val="24"/>
          <w:lang w:eastAsia="tr-TR"/>
        </w:rPr>
        <w:t>ni</w:t>
      </w:r>
      <w:r>
        <w:rPr>
          <w:rFonts w:eastAsia="Times New Roman" w:cs="Calibri"/>
          <w:sz w:val="24"/>
          <w:szCs w:val="24"/>
          <w:lang w:eastAsia="tr-TR"/>
        </w:rPr>
        <w:t>n</w:t>
      </w:r>
      <w:proofErr w:type="spellEnd"/>
      <w:r>
        <w:rPr>
          <w:rFonts w:eastAsia="Times New Roman" w:cs="Calibri"/>
          <w:sz w:val="24"/>
          <w:szCs w:val="24"/>
          <w:lang w:eastAsia="tr-TR"/>
        </w:rPr>
        <w:t xml:space="preserve"> faaliyetler</w:t>
      </w:r>
      <w:r w:rsidR="005F13B0">
        <w:rPr>
          <w:rFonts w:eastAsia="Times New Roman" w:cs="Calibri"/>
          <w:sz w:val="24"/>
          <w:szCs w:val="24"/>
          <w:lang w:eastAsia="tr-TR"/>
        </w:rPr>
        <w:t>ini gerçekleştirdiği iç ve dış ç</w:t>
      </w:r>
      <w:r>
        <w:rPr>
          <w:rFonts w:eastAsia="Times New Roman" w:cs="Calibri"/>
          <w:sz w:val="24"/>
          <w:szCs w:val="24"/>
          <w:lang w:eastAsia="tr-TR"/>
        </w:rPr>
        <w:t xml:space="preserve">evre incelenmiş ve değerlendirilmiştir. </w:t>
      </w:r>
      <w:r w:rsidR="004F2207">
        <w:rPr>
          <w:rFonts w:eastAsia="Times New Roman" w:cs="Calibri"/>
          <w:sz w:val="24"/>
          <w:szCs w:val="24"/>
          <w:lang w:eastAsia="tr-TR"/>
        </w:rPr>
        <w:t xml:space="preserve">KOZANLI </w:t>
      </w:r>
      <w:r w:rsidR="008F4C5D">
        <w:rPr>
          <w:rFonts w:eastAsia="Times New Roman" w:cs="Calibri"/>
          <w:sz w:val="24"/>
          <w:szCs w:val="24"/>
          <w:lang w:eastAsia="tr-TR"/>
        </w:rPr>
        <w:t>ANADOLU LİSESİ</w:t>
      </w:r>
      <w:del w:id="75" w:author="Esra" w:date="2022-04-20T04:45:00Z">
        <w:r w:rsidR="005F13B0" w:rsidDel="00264FD5">
          <w:rPr>
            <w:rFonts w:eastAsia="Times New Roman" w:cs="Calibri"/>
            <w:sz w:val="24"/>
            <w:szCs w:val="24"/>
            <w:lang w:eastAsia="tr-TR"/>
          </w:rPr>
          <w:delText xml:space="preserve"> </w:delText>
        </w:r>
      </w:del>
      <w:r w:rsidR="005F13B0">
        <w:rPr>
          <w:rFonts w:eastAsia="Times New Roman" w:cs="Calibri"/>
          <w:sz w:val="24"/>
          <w:szCs w:val="24"/>
          <w:lang w:eastAsia="tr-TR"/>
        </w:rPr>
        <w:t>‘</w:t>
      </w:r>
      <w:r w:rsidR="00A81D16">
        <w:rPr>
          <w:rFonts w:eastAsia="Times New Roman" w:cs="Calibri"/>
          <w:sz w:val="24"/>
          <w:szCs w:val="24"/>
          <w:lang w:eastAsia="tr-TR"/>
        </w:rPr>
        <w:t xml:space="preserve"> </w:t>
      </w:r>
      <w:proofErr w:type="spellStart"/>
      <w:r w:rsidR="005F13B0">
        <w:rPr>
          <w:rFonts w:eastAsia="Times New Roman" w:cs="Calibri"/>
          <w:sz w:val="24"/>
          <w:szCs w:val="24"/>
          <w:lang w:eastAsia="tr-TR"/>
        </w:rPr>
        <w:t>ni</w:t>
      </w:r>
      <w:r>
        <w:rPr>
          <w:rFonts w:eastAsia="Times New Roman" w:cs="Calibri"/>
          <w:sz w:val="24"/>
          <w:szCs w:val="24"/>
          <w:lang w:eastAsia="tr-TR"/>
        </w:rPr>
        <w:t>n</w:t>
      </w:r>
      <w:proofErr w:type="spellEnd"/>
      <w:r>
        <w:rPr>
          <w:rFonts w:eastAsia="Times New Roman" w:cs="Calibri"/>
          <w:sz w:val="24"/>
          <w:szCs w:val="24"/>
          <w:lang w:eastAsia="tr-TR"/>
        </w:rPr>
        <w:t xml:space="preserve"> içyapısının analizine, okulun tarihini ve faaliyet alanlarının incelenmesiyle başlanmıştır.</w:t>
      </w:r>
    </w:p>
    <w:p w14:paraId="0A12EA80" w14:textId="77777777" w:rsidR="00415BEA" w:rsidRDefault="00415BEA" w:rsidP="00415BEA">
      <w:pPr>
        <w:autoSpaceDE w:val="0"/>
        <w:autoSpaceDN w:val="0"/>
        <w:adjustRightInd w:val="0"/>
        <w:spacing w:after="0" w:line="240" w:lineRule="auto"/>
        <w:rPr>
          <w:rFonts w:eastAsia="Times New Roman" w:cs="Calibri"/>
          <w:sz w:val="24"/>
          <w:szCs w:val="24"/>
          <w:lang w:eastAsia="tr-TR"/>
        </w:rPr>
      </w:pPr>
    </w:p>
    <w:p w14:paraId="12BAF583" w14:textId="77777777" w:rsidR="00415BEA" w:rsidRPr="00671A92" w:rsidRDefault="00415BEA" w:rsidP="00415BEA">
      <w:pPr>
        <w:autoSpaceDE w:val="0"/>
        <w:autoSpaceDN w:val="0"/>
        <w:adjustRightInd w:val="0"/>
        <w:spacing w:after="0" w:line="240" w:lineRule="auto"/>
        <w:ind w:firstLine="708"/>
        <w:rPr>
          <w:rFonts w:eastAsia="Times New Roman" w:cs="Calibri"/>
          <w:b/>
          <w:sz w:val="24"/>
          <w:szCs w:val="24"/>
          <w:lang w:eastAsia="tr-TR"/>
        </w:rPr>
      </w:pPr>
      <w:r w:rsidRPr="00671A92">
        <w:rPr>
          <w:rFonts w:eastAsia="Times New Roman" w:cs="Calibri"/>
          <w:b/>
          <w:sz w:val="24"/>
          <w:szCs w:val="24"/>
          <w:lang w:eastAsia="tr-TR"/>
        </w:rPr>
        <w:t>PLANIN SAHİPLENİLMESİ</w:t>
      </w:r>
    </w:p>
    <w:p w14:paraId="2969613B" w14:textId="33D98589" w:rsidR="00415BEA" w:rsidRDefault="004F2207" w:rsidP="00415BEA">
      <w:pPr>
        <w:autoSpaceDE w:val="0"/>
        <w:autoSpaceDN w:val="0"/>
        <w:adjustRightInd w:val="0"/>
        <w:spacing w:after="0" w:line="240" w:lineRule="auto"/>
        <w:ind w:firstLine="708"/>
        <w:rPr>
          <w:rFonts w:eastAsia="Times New Roman" w:cs="Calibri"/>
          <w:sz w:val="24"/>
          <w:szCs w:val="24"/>
          <w:lang w:eastAsia="tr-TR"/>
        </w:rPr>
      </w:pPr>
      <w:r>
        <w:rPr>
          <w:rFonts w:eastAsia="Times New Roman" w:cs="Calibri"/>
          <w:sz w:val="24"/>
          <w:szCs w:val="24"/>
          <w:lang w:eastAsia="tr-TR"/>
        </w:rPr>
        <w:t xml:space="preserve">KOZANLI </w:t>
      </w:r>
      <w:r w:rsidR="008F4C5D">
        <w:rPr>
          <w:rFonts w:eastAsia="Times New Roman" w:cs="Calibri"/>
          <w:sz w:val="24"/>
          <w:szCs w:val="24"/>
          <w:lang w:eastAsia="tr-TR"/>
        </w:rPr>
        <w:t>ANADOLU LİSESİ</w:t>
      </w:r>
      <w:r w:rsidR="005F13B0">
        <w:rPr>
          <w:rFonts w:eastAsia="Times New Roman" w:cs="Calibri"/>
          <w:sz w:val="24"/>
          <w:szCs w:val="24"/>
          <w:lang w:eastAsia="tr-TR"/>
        </w:rPr>
        <w:t xml:space="preserve"> Stratejik Planı (</w:t>
      </w:r>
      <w:del w:id="76" w:author="Esra" w:date="2022-04-20T04:45:00Z">
        <w:r w:rsidR="005F13B0" w:rsidDel="00264FD5">
          <w:rPr>
            <w:rFonts w:eastAsia="Times New Roman" w:cs="Calibri"/>
            <w:sz w:val="24"/>
            <w:szCs w:val="24"/>
            <w:lang w:eastAsia="tr-TR"/>
          </w:rPr>
          <w:delText>2015</w:delText>
        </w:r>
      </w:del>
      <w:ins w:id="77" w:author="Esra" w:date="2022-04-20T04:45:00Z">
        <w:r w:rsidR="00264FD5">
          <w:rPr>
            <w:rFonts w:eastAsia="Times New Roman" w:cs="Calibri"/>
            <w:sz w:val="24"/>
            <w:szCs w:val="24"/>
            <w:lang w:eastAsia="tr-TR"/>
          </w:rPr>
          <w:t>2021</w:t>
        </w:r>
      </w:ins>
      <w:r w:rsidR="005F13B0">
        <w:rPr>
          <w:rFonts w:eastAsia="Times New Roman" w:cs="Calibri"/>
          <w:sz w:val="24"/>
          <w:szCs w:val="24"/>
          <w:lang w:eastAsia="tr-TR"/>
        </w:rPr>
        <w:t>–</w:t>
      </w:r>
      <w:del w:id="78" w:author="Esra" w:date="2022-04-20T04:46:00Z">
        <w:r w:rsidR="005F13B0" w:rsidDel="00264FD5">
          <w:rPr>
            <w:rFonts w:eastAsia="Times New Roman" w:cs="Calibri"/>
            <w:sz w:val="24"/>
            <w:szCs w:val="24"/>
            <w:lang w:eastAsia="tr-TR"/>
          </w:rPr>
          <w:delText>2019</w:delText>
        </w:r>
      </w:del>
      <w:ins w:id="79" w:author="Esra" w:date="2022-04-20T04:46:00Z">
        <w:r w:rsidR="00264FD5">
          <w:rPr>
            <w:rFonts w:eastAsia="Times New Roman" w:cs="Calibri"/>
            <w:sz w:val="24"/>
            <w:szCs w:val="24"/>
            <w:lang w:eastAsia="tr-TR"/>
          </w:rPr>
          <w:t>2025</w:t>
        </w:r>
      </w:ins>
      <w:r w:rsidR="00415BEA">
        <w:rPr>
          <w:rFonts w:eastAsia="Times New Roman" w:cs="Calibri"/>
          <w:sz w:val="24"/>
          <w:szCs w:val="24"/>
          <w:lang w:eastAsia="tr-TR"/>
        </w:rPr>
        <w:t>), Okul Müdürlüğünce görevlendirilen bir çalışma ekibi rehberliğinde tüm personelin katılımı sağlanarak yapılmıştır</w:t>
      </w:r>
    </w:p>
    <w:p w14:paraId="4AC3E894" w14:textId="77777777" w:rsidR="00415BEA" w:rsidRDefault="00415BEA" w:rsidP="00415BEA">
      <w:pPr>
        <w:autoSpaceDE w:val="0"/>
        <w:autoSpaceDN w:val="0"/>
        <w:adjustRightInd w:val="0"/>
        <w:spacing w:after="0" w:line="240" w:lineRule="auto"/>
        <w:ind w:firstLine="708"/>
        <w:rPr>
          <w:rFonts w:eastAsia="Times New Roman" w:cs="Calibri"/>
          <w:sz w:val="24"/>
          <w:szCs w:val="24"/>
          <w:lang w:eastAsia="tr-TR"/>
        </w:rPr>
      </w:pPr>
    </w:p>
    <w:p w14:paraId="58BE4EEE" w14:textId="77777777" w:rsidR="00415BEA" w:rsidRDefault="00415BEA" w:rsidP="00415BEA">
      <w:pPr>
        <w:autoSpaceDE w:val="0"/>
        <w:autoSpaceDN w:val="0"/>
        <w:adjustRightInd w:val="0"/>
        <w:spacing w:after="0" w:line="240" w:lineRule="auto"/>
        <w:ind w:firstLine="708"/>
        <w:rPr>
          <w:rFonts w:eastAsia="Times New Roman" w:cs="Calibri"/>
          <w:sz w:val="24"/>
          <w:szCs w:val="24"/>
          <w:lang w:eastAsia="tr-TR"/>
        </w:rPr>
      </w:pPr>
    </w:p>
    <w:p w14:paraId="17E6E026" w14:textId="77777777"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14:paraId="0F31C38F" w14:textId="77777777"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14:paraId="03280FCE" w14:textId="77777777" w:rsidR="009D3DB7" w:rsidRDefault="002E2A9B" w:rsidP="00415BEA">
      <w:pPr>
        <w:autoSpaceDE w:val="0"/>
        <w:autoSpaceDN w:val="0"/>
        <w:adjustRightInd w:val="0"/>
        <w:spacing w:after="0" w:line="240" w:lineRule="auto"/>
        <w:ind w:firstLine="708"/>
        <w:rPr>
          <w:rFonts w:eastAsia="Times New Roman" w:cs="Calibri"/>
          <w:sz w:val="24"/>
          <w:szCs w:val="24"/>
          <w:lang w:eastAsia="tr-TR"/>
        </w:rPr>
      </w:pPr>
      <w:r>
        <w:rPr>
          <w:rFonts w:eastAsia="Times New Roman" w:cs="Calibri"/>
          <w:noProof/>
          <w:sz w:val="24"/>
          <w:szCs w:val="24"/>
          <w:lang w:eastAsia="tr-TR"/>
        </w:rPr>
        <mc:AlternateContent>
          <mc:Choice Requires="wps">
            <w:drawing>
              <wp:anchor distT="0" distB="0" distL="114300" distR="114300" simplePos="0" relativeHeight="251664896" behindDoc="0" locked="0" layoutInCell="1" allowOverlap="1" wp14:anchorId="651015A4" wp14:editId="351B2738">
                <wp:simplePos x="0" y="0"/>
                <wp:positionH relativeFrom="column">
                  <wp:posOffset>1242695</wp:posOffset>
                </wp:positionH>
                <wp:positionV relativeFrom="paragraph">
                  <wp:posOffset>132080</wp:posOffset>
                </wp:positionV>
                <wp:extent cx="3124200" cy="2619375"/>
                <wp:effectExtent l="19050" t="20955" r="38100" b="45720"/>
                <wp:wrapNone/>
                <wp:docPr id="16"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619375"/>
                        </a:xfrm>
                        <a:prstGeom prst="foldedCorner">
                          <a:avLst>
                            <a:gd name="adj" fmla="val 12500"/>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5BDBFA09" w14:textId="7EABF81B" w:rsidR="00A719BF" w:rsidRDefault="00A719BF" w:rsidP="007A7D6A">
                            <w:pPr>
                              <w:jc w:val="center"/>
                              <w:rPr>
                                <w:color w:val="FFFFFF" w:themeColor="background1"/>
                                <w:sz w:val="60"/>
                                <w:szCs w:val="60"/>
                              </w:rPr>
                            </w:pPr>
                            <w:del w:id="80" w:author="Esra" w:date="2022-05-17T10:22:00Z">
                              <w:r w:rsidDel="000D2131">
                                <w:rPr>
                                  <w:color w:val="FFFFFF" w:themeColor="background1"/>
                                  <w:sz w:val="60"/>
                                  <w:szCs w:val="60"/>
                                </w:rPr>
                                <w:delText xml:space="preserve">KOZANLI </w:delText>
                              </w:r>
                              <w:r w:rsidRPr="005B70B3" w:rsidDel="000D2131">
                                <w:rPr>
                                  <w:color w:val="FFFFFF" w:themeColor="background1"/>
                                  <w:sz w:val="60"/>
                                  <w:szCs w:val="60"/>
                                </w:rPr>
                                <w:delText xml:space="preserve"> ANADOLU</w:delText>
                              </w:r>
                            </w:del>
                            <w:ins w:id="81" w:author="Esra" w:date="2022-05-17T10:22:00Z">
                              <w:r>
                                <w:rPr>
                                  <w:color w:val="FFFFFF" w:themeColor="background1"/>
                                  <w:sz w:val="60"/>
                                  <w:szCs w:val="60"/>
                                </w:rPr>
                                <w:t xml:space="preserve">KOZANLI </w:t>
                              </w:r>
                              <w:r w:rsidRPr="005B70B3">
                                <w:rPr>
                                  <w:color w:val="FFFFFF" w:themeColor="background1"/>
                                  <w:sz w:val="60"/>
                                  <w:szCs w:val="60"/>
                                </w:rPr>
                                <w:t>ANADOLU</w:t>
                              </w:r>
                            </w:ins>
                            <w:r w:rsidRPr="005B70B3">
                              <w:rPr>
                                <w:color w:val="FFFFFF" w:themeColor="background1"/>
                                <w:sz w:val="60"/>
                                <w:szCs w:val="60"/>
                              </w:rPr>
                              <w:t xml:space="preserve"> LİSESİ</w:t>
                            </w:r>
                          </w:p>
                          <w:p w14:paraId="21140316" w14:textId="77777777" w:rsidR="00A719BF" w:rsidRPr="005B70B3" w:rsidRDefault="00A719BF" w:rsidP="007A7D6A">
                            <w:pPr>
                              <w:jc w:val="center"/>
                              <w:rPr>
                                <w:color w:val="FFFFFF" w:themeColor="background1"/>
                                <w:sz w:val="60"/>
                                <w:szCs w:val="60"/>
                              </w:rPr>
                            </w:pPr>
                            <w:r>
                              <w:rPr>
                                <w:color w:val="FFFFFF" w:themeColor="background1"/>
                                <w:sz w:val="60"/>
                                <w:szCs w:val="60"/>
                              </w:rPr>
                              <w:t>2021-2025 STATEJİK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015A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36" o:spid="_x0000_s1029" type="#_x0000_t65" style="position:absolute;left:0;text-align:left;margin-left:97.85pt;margin-top:10.4pt;width:246pt;height:20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" fillcolor="#4d4d4d [3209]" strokecolor="#f2f2f2 [3041]" strokeweight="3pt">
                <v:shadow on="t" color="#262626 [1609]" opacity=".5" offset="1pt"/>
                <v:textbox>
                  <w:txbxContent>
                    <w:p w14:paraId="5BDBFA09" w14:textId="7EABF81B" w:rsidR="00A719BF" w:rsidRDefault="00A719BF" w:rsidP="007A7D6A">
                      <w:pPr>
                        <w:jc w:val="center"/>
                        <w:rPr>
                          <w:color w:val="FFFFFF" w:themeColor="background1"/>
                          <w:sz w:val="60"/>
                          <w:szCs w:val="60"/>
                        </w:rPr>
                      </w:pPr>
                      <w:del w:id="83" w:author="Esra" w:date="2022-05-17T10:22:00Z">
                        <w:r w:rsidDel="000D2131">
                          <w:rPr>
                            <w:color w:val="FFFFFF" w:themeColor="background1"/>
                            <w:sz w:val="60"/>
                            <w:szCs w:val="60"/>
                          </w:rPr>
                          <w:delText xml:space="preserve">KOZANLI </w:delText>
                        </w:r>
                        <w:r w:rsidRPr="005B70B3" w:rsidDel="000D2131">
                          <w:rPr>
                            <w:color w:val="FFFFFF" w:themeColor="background1"/>
                            <w:sz w:val="60"/>
                            <w:szCs w:val="60"/>
                          </w:rPr>
                          <w:delText xml:space="preserve"> ANADOLU</w:delText>
                        </w:r>
                      </w:del>
                      <w:ins w:id="84" w:author="Esra" w:date="2022-05-17T10:22:00Z">
                        <w:r>
                          <w:rPr>
                            <w:color w:val="FFFFFF" w:themeColor="background1"/>
                            <w:sz w:val="60"/>
                            <w:szCs w:val="60"/>
                          </w:rPr>
                          <w:t xml:space="preserve">KOZANLI </w:t>
                        </w:r>
                        <w:r w:rsidRPr="005B70B3">
                          <w:rPr>
                            <w:color w:val="FFFFFF" w:themeColor="background1"/>
                            <w:sz w:val="60"/>
                            <w:szCs w:val="60"/>
                          </w:rPr>
                          <w:t>ANADOLU</w:t>
                        </w:r>
                      </w:ins>
                      <w:r w:rsidRPr="005B70B3">
                        <w:rPr>
                          <w:color w:val="FFFFFF" w:themeColor="background1"/>
                          <w:sz w:val="60"/>
                          <w:szCs w:val="60"/>
                        </w:rPr>
                        <w:t xml:space="preserve"> LİSESİ</w:t>
                      </w:r>
                    </w:p>
                    <w:p w14:paraId="21140316" w14:textId="77777777" w:rsidR="00A719BF" w:rsidRPr="005B70B3" w:rsidRDefault="00A719BF" w:rsidP="007A7D6A">
                      <w:pPr>
                        <w:jc w:val="center"/>
                        <w:rPr>
                          <w:color w:val="FFFFFF" w:themeColor="background1"/>
                          <w:sz w:val="60"/>
                          <w:szCs w:val="60"/>
                        </w:rPr>
                      </w:pPr>
                      <w:r>
                        <w:rPr>
                          <w:color w:val="FFFFFF" w:themeColor="background1"/>
                          <w:sz w:val="60"/>
                          <w:szCs w:val="60"/>
                        </w:rPr>
                        <w:t>2021-2025 STATEJİK PLAN</w:t>
                      </w:r>
                    </w:p>
                  </w:txbxContent>
                </v:textbox>
              </v:shape>
            </w:pict>
          </mc:Fallback>
        </mc:AlternateContent>
      </w:r>
    </w:p>
    <w:p w14:paraId="32F316EC" w14:textId="77777777"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14:paraId="32C32159" w14:textId="77777777" w:rsidR="009D3DB7" w:rsidRDefault="009D3DB7" w:rsidP="00415BEA">
      <w:pPr>
        <w:autoSpaceDE w:val="0"/>
        <w:autoSpaceDN w:val="0"/>
        <w:adjustRightInd w:val="0"/>
        <w:spacing w:after="0" w:line="240" w:lineRule="auto"/>
        <w:ind w:firstLine="708"/>
        <w:rPr>
          <w:rFonts w:eastAsia="Times New Roman" w:cs="Calibri"/>
          <w:noProof/>
          <w:sz w:val="24"/>
          <w:szCs w:val="24"/>
          <w:lang w:eastAsia="tr-TR"/>
        </w:rPr>
      </w:pPr>
    </w:p>
    <w:p w14:paraId="02E31400"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5C82EE1C"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25F5852A"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57025055"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0ED0AFF0"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76FA429B"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79DA2BE4"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41D2C622"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4E07ED61"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212A72B7"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747F8D1A"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5C55083E"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452A1EA5"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7BE67DE6" w14:textId="77777777" w:rsidR="005B70B3" w:rsidRDefault="005B70B3" w:rsidP="00415BEA">
      <w:pPr>
        <w:autoSpaceDE w:val="0"/>
        <w:autoSpaceDN w:val="0"/>
        <w:adjustRightInd w:val="0"/>
        <w:spacing w:after="0" w:line="240" w:lineRule="auto"/>
        <w:ind w:firstLine="708"/>
        <w:rPr>
          <w:rFonts w:eastAsia="Times New Roman" w:cs="Calibri"/>
          <w:noProof/>
          <w:sz w:val="24"/>
          <w:szCs w:val="24"/>
          <w:lang w:eastAsia="tr-TR"/>
        </w:rPr>
      </w:pPr>
    </w:p>
    <w:p w14:paraId="5478D837" w14:textId="77777777" w:rsidR="005B70B3" w:rsidRPr="001D3DB0" w:rsidRDefault="005B70B3" w:rsidP="00415BEA">
      <w:pPr>
        <w:autoSpaceDE w:val="0"/>
        <w:autoSpaceDN w:val="0"/>
        <w:adjustRightInd w:val="0"/>
        <w:spacing w:after="0" w:line="240" w:lineRule="auto"/>
        <w:ind w:firstLine="708"/>
        <w:rPr>
          <w:rFonts w:eastAsia="Times New Roman" w:cs="Calibri"/>
          <w:sz w:val="24"/>
          <w:szCs w:val="24"/>
          <w:lang w:eastAsia="tr-TR"/>
        </w:rPr>
      </w:pPr>
    </w:p>
    <w:p w14:paraId="3B0B92F8" w14:textId="77777777"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14:paraId="4611F787" w14:textId="77777777"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14:paraId="3A51E22A" w14:textId="77777777"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14:paraId="725E4337" w14:textId="77777777" w:rsidR="009D3DB7" w:rsidRDefault="009D3DB7" w:rsidP="00415BEA">
      <w:pPr>
        <w:autoSpaceDE w:val="0"/>
        <w:autoSpaceDN w:val="0"/>
        <w:adjustRightInd w:val="0"/>
        <w:spacing w:after="0" w:line="240" w:lineRule="auto"/>
        <w:ind w:firstLine="708"/>
        <w:rPr>
          <w:rFonts w:eastAsia="Times New Roman" w:cs="Calibri"/>
          <w:sz w:val="24"/>
          <w:szCs w:val="24"/>
          <w:lang w:eastAsia="tr-TR"/>
        </w:rPr>
      </w:pPr>
    </w:p>
    <w:p w14:paraId="25458CA5" w14:textId="77777777" w:rsidR="00797F1D" w:rsidRDefault="00797F1D" w:rsidP="00415BEA">
      <w:pPr>
        <w:autoSpaceDE w:val="0"/>
        <w:autoSpaceDN w:val="0"/>
        <w:adjustRightInd w:val="0"/>
        <w:spacing w:after="0" w:line="240" w:lineRule="auto"/>
        <w:ind w:firstLine="708"/>
        <w:rPr>
          <w:rFonts w:eastAsia="Times New Roman" w:cs="Calibri"/>
          <w:sz w:val="24"/>
          <w:szCs w:val="24"/>
          <w:lang w:eastAsia="tr-TR"/>
        </w:rPr>
      </w:pPr>
    </w:p>
    <w:p w14:paraId="78314C90" w14:textId="77777777" w:rsidR="00D76FA8" w:rsidRPr="00D55651" w:rsidRDefault="004F2207" w:rsidP="00D76FA8">
      <w:pPr>
        <w:jc w:val="center"/>
        <w:rPr>
          <w:b/>
          <w:sz w:val="24"/>
          <w:szCs w:val="24"/>
        </w:rPr>
      </w:pPr>
      <w:r>
        <w:rPr>
          <w:b/>
          <w:sz w:val="24"/>
          <w:szCs w:val="24"/>
        </w:rPr>
        <w:t xml:space="preserve">KOZANLI </w:t>
      </w:r>
      <w:r w:rsidR="008F4C5D">
        <w:rPr>
          <w:b/>
          <w:sz w:val="24"/>
          <w:szCs w:val="24"/>
        </w:rPr>
        <w:t>ANADOLU LİSESİ</w:t>
      </w:r>
    </w:p>
    <w:p w14:paraId="16531A1D" w14:textId="77777777" w:rsidR="00D76FA8" w:rsidRPr="00D55651" w:rsidRDefault="00D76FA8" w:rsidP="00D76FA8">
      <w:pPr>
        <w:jc w:val="center"/>
        <w:rPr>
          <w:b/>
          <w:sz w:val="24"/>
          <w:szCs w:val="24"/>
        </w:rPr>
      </w:pPr>
      <w:r>
        <w:rPr>
          <w:b/>
          <w:sz w:val="24"/>
          <w:szCs w:val="24"/>
        </w:rPr>
        <w:t>Stratejik Plan Hazırlama</w:t>
      </w:r>
      <w:r w:rsidRPr="00D55651">
        <w:rPr>
          <w:b/>
          <w:sz w:val="24"/>
          <w:szCs w:val="24"/>
        </w:rPr>
        <w:t xml:space="preserve"> Ekibi</w:t>
      </w:r>
    </w:p>
    <w:tbl>
      <w:tblPr>
        <w:tblW w:w="9063" w:type="dxa"/>
        <w:tblInd w:w="-72" w:type="dxa"/>
        <w:tblBorders>
          <w:top w:val="double" w:sz="4" w:space="0" w:color="auto"/>
          <w:bottom w:val="double" w:sz="4" w:space="0" w:color="auto"/>
          <w:insideH w:val="double" w:sz="4" w:space="0" w:color="auto"/>
          <w:insideV w:val="dotted" w:sz="2" w:space="0" w:color="auto"/>
        </w:tblBorders>
        <w:shd w:val="clear" w:color="auto" w:fill="FFFFFF"/>
        <w:tblLook w:val="01E0" w:firstRow="1" w:lastRow="1" w:firstColumn="1" w:lastColumn="1" w:noHBand="0" w:noVBand="0"/>
      </w:tblPr>
      <w:tblGrid>
        <w:gridCol w:w="3591"/>
        <w:gridCol w:w="2964"/>
        <w:gridCol w:w="2508"/>
      </w:tblGrid>
      <w:tr w:rsidR="00D76FA8" w:rsidRPr="001A5F8E" w14:paraId="47687B22" w14:textId="77777777" w:rsidTr="0047023F">
        <w:trPr>
          <w:trHeight w:hRule="exact" w:val="454"/>
        </w:trPr>
        <w:tc>
          <w:tcPr>
            <w:tcW w:w="3591" w:type="dxa"/>
            <w:shd w:val="clear" w:color="auto" w:fill="FFFF99"/>
            <w:vAlign w:val="center"/>
          </w:tcPr>
          <w:p w14:paraId="0D1D904C" w14:textId="77777777" w:rsidR="00D76FA8" w:rsidRPr="001A5F8E" w:rsidRDefault="00D76FA8" w:rsidP="00D76FA8">
            <w:pPr>
              <w:jc w:val="both"/>
              <w:rPr>
                <w:bCs/>
                <w:sz w:val="24"/>
                <w:szCs w:val="24"/>
              </w:rPr>
            </w:pPr>
            <w:r>
              <w:rPr>
                <w:bCs/>
                <w:sz w:val="24"/>
                <w:szCs w:val="24"/>
              </w:rPr>
              <w:t>Unvanı</w:t>
            </w:r>
          </w:p>
        </w:tc>
        <w:tc>
          <w:tcPr>
            <w:tcW w:w="2964" w:type="dxa"/>
            <w:shd w:val="clear" w:color="auto" w:fill="FFFF99"/>
            <w:vAlign w:val="center"/>
          </w:tcPr>
          <w:p w14:paraId="42356B35" w14:textId="77777777" w:rsidR="00D76FA8" w:rsidRPr="001A5F8E" w:rsidRDefault="00D76FA8" w:rsidP="00D76FA8">
            <w:pPr>
              <w:jc w:val="both"/>
              <w:rPr>
                <w:sz w:val="24"/>
                <w:szCs w:val="24"/>
              </w:rPr>
            </w:pPr>
            <w:r w:rsidRPr="001A5F8E">
              <w:rPr>
                <w:sz w:val="24"/>
                <w:szCs w:val="24"/>
              </w:rPr>
              <w:t>Adı-Soyadı</w:t>
            </w:r>
          </w:p>
        </w:tc>
        <w:tc>
          <w:tcPr>
            <w:tcW w:w="2508" w:type="dxa"/>
            <w:shd w:val="clear" w:color="auto" w:fill="FFFF99"/>
            <w:vAlign w:val="center"/>
          </w:tcPr>
          <w:p w14:paraId="165EA18E" w14:textId="77777777" w:rsidR="00D76FA8" w:rsidRPr="001A5F8E" w:rsidRDefault="00D76FA8" w:rsidP="00D76FA8">
            <w:pPr>
              <w:jc w:val="both"/>
              <w:rPr>
                <w:sz w:val="24"/>
                <w:szCs w:val="24"/>
              </w:rPr>
            </w:pPr>
            <w:r>
              <w:rPr>
                <w:sz w:val="24"/>
                <w:szCs w:val="24"/>
              </w:rPr>
              <w:t>İletişim</w:t>
            </w:r>
          </w:p>
        </w:tc>
      </w:tr>
      <w:tr w:rsidR="00D76FA8" w:rsidRPr="001A5F8E" w14:paraId="0EAF41E4" w14:textId="77777777" w:rsidTr="009D3DB7">
        <w:trPr>
          <w:trHeight w:hRule="exact" w:val="340"/>
        </w:trPr>
        <w:tc>
          <w:tcPr>
            <w:tcW w:w="3591" w:type="dxa"/>
            <w:shd w:val="clear" w:color="auto" w:fill="FFFFFF"/>
            <w:vAlign w:val="center"/>
          </w:tcPr>
          <w:p w14:paraId="0E48AA2F" w14:textId="77777777" w:rsidR="00D76FA8" w:rsidRPr="001A5F8E" w:rsidRDefault="00D76FA8" w:rsidP="00D76FA8">
            <w:pPr>
              <w:jc w:val="both"/>
              <w:rPr>
                <w:bCs/>
                <w:sz w:val="24"/>
                <w:szCs w:val="24"/>
              </w:rPr>
            </w:pPr>
            <w:r w:rsidRPr="001A5F8E">
              <w:rPr>
                <w:bCs/>
                <w:sz w:val="24"/>
                <w:szCs w:val="24"/>
              </w:rPr>
              <w:t xml:space="preserve">Müdür </w:t>
            </w:r>
          </w:p>
        </w:tc>
        <w:tc>
          <w:tcPr>
            <w:tcW w:w="2964" w:type="dxa"/>
            <w:shd w:val="clear" w:color="auto" w:fill="FFFFFF"/>
            <w:vAlign w:val="center"/>
          </w:tcPr>
          <w:p w14:paraId="14B596F5" w14:textId="5725604E" w:rsidR="00D76FA8" w:rsidRPr="001A5F8E" w:rsidRDefault="00FB586F" w:rsidP="00D76FA8">
            <w:pPr>
              <w:jc w:val="both"/>
              <w:rPr>
                <w:sz w:val="24"/>
                <w:szCs w:val="24"/>
              </w:rPr>
            </w:pPr>
            <w:del w:id="82" w:author="Esra" w:date="2022-04-20T04:46:00Z">
              <w:r w:rsidDel="00264FD5">
                <w:rPr>
                  <w:sz w:val="24"/>
                  <w:szCs w:val="24"/>
                </w:rPr>
                <w:delText>ÜNSAL ÇALIŞKAN</w:delText>
              </w:r>
            </w:del>
            <w:ins w:id="83" w:author="Esra" w:date="2022-04-20T04:46:00Z">
              <w:r w:rsidR="00264FD5">
                <w:rPr>
                  <w:sz w:val="24"/>
                  <w:szCs w:val="24"/>
                </w:rPr>
                <w:t>HASAN GÜÇLÜER</w:t>
              </w:r>
            </w:ins>
          </w:p>
        </w:tc>
        <w:tc>
          <w:tcPr>
            <w:tcW w:w="2508" w:type="dxa"/>
            <w:shd w:val="clear" w:color="auto" w:fill="FFFFFF"/>
            <w:vAlign w:val="center"/>
          </w:tcPr>
          <w:p w14:paraId="156CEC3B" w14:textId="6F4686BF" w:rsidR="00D76FA8" w:rsidRPr="001A5F8E" w:rsidRDefault="007B5B1B" w:rsidP="00D76FA8">
            <w:pPr>
              <w:jc w:val="both"/>
              <w:rPr>
                <w:sz w:val="24"/>
                <w:szCs w:val="24"/>
              </w:rPr>
            </w:pPr>
            <w:r>
              <w:rPr>
                <w:sz w:val="24"/>
                <w:szCs w:val="24"/>
              </w:rPr>
              <w:t>0</w:t>
            </w:r>
            <w:r w:rsidR="00FB586F">
              <w:rPr>
                <w:sz w:val="24"/>
                <w:szCs w:val="24"/>
              </w:rPr>
              <w:t>50</w:t>
            </w:r>
            <w:ins w:id="84" w:author="Esra" w:date="2022-04-20T04:47:00Z">
              <w:r w:rsidR="00264FD5">
                <w:rPr>
                  <w:sz w:val="24"/>
                  <w:szCs w:val="24"/>
                </w:rPr>
                <w:t>7</w:t>
              </w:r>
            </w:ins>
            <w:del w:id="85" w:author="Esra" w:date="2022-04-20T04:47:00Z">
              <w:r w:rsidR="00FB586F" w:rsidDel="00264FD5">
                <w:rPr>
                  <w:sz w:val="24"/>
                  <w:szCs w:val="24"/>
                </w:rPr>
                <w:delText>5</w:delText>
              </w:r>
            </w:del>
            <w:r w:rsidR="00FB586F">
              <w:rPr>
                <w:sz w:val="24"/>
                <w:szCs w:val="24"/>
              </w:rPr>
              <w:t xml:space="preserve"> </w:t>
            </w:r>
            <w:del w:id="86" w:author="Esra" w:date="2022-04-20T04:47:00Z">
              <w:r w:rsidR="00C767C2" w:rsidDel="00264FD5">
                <w:rPr>
                  <w:sz w:val="24"/>
                  <w:szCs w:val="24"/>
                </w:rPr>
                <w:delText>2536462</w:delText>
              </w:r>
            </w:del>
            <w:ins w:id="87" w:author="Esra" w:date="2022-04-20T04:47:00Z">
              <w:r w:rsidR="00264FD5">
                <w:rPr>
                  <w:sz w:val="24"/>
                  <w:szCs w:val="24"/>
                </w:rPr>
                <w:t>7506886</w:t>
              </w:r>
            </w:ins>
          </w:p>
        </w:tc>
      </w:tr>
      <w:tr w:rsidR="00D76FA8" w:rsidRPr="001A5F8E" w14:paraId="108253F1" w14:textId="77777777" w:rsidTr="009D3DB7">
        <w:trPr>
          <w:trHeight w:hRule="exact" w:val="340"/>
        </w:trPr>
        <w:tc>
          <w:tcPr>
            <w:tcW w:w="3591" w:type="dxa"/>
            <w:shd w:val="clear" w:color="auto" w:fill="FFFFFF"/>
            <w:vAlign w:val="center"/>
          </w:tcPr>
          <w:p w14:paraId="747F92FA" w14:textId="77777777" w:rsidR="00D76FA8" w:rsidRPr="001A5F8E" w:rsidRDefault="00D76FA8" w:rsidP="00D76FA8">
            <w:pPr>
              <w:jc w:val="both"/>
              <w:rPr>
                <w:bCs/>
                <w:sz w:val="24"/>
                <w:szCs w:val="24"/>
              </w:rPr>
            </w:pPr>
            <w:r w:rsidRPr="001A5F8E">
              <w:rPr>
                <w:bCs/>
                <w:sz w:val="24"/>
                <w:szCs w:val="24"/>
              </w:rPr>
              <w:t>Müdür Yardımcısı</w:t>
            </w:r>
          </w:p>
        </w:tc>
        <w:tc>
          <w:tcPr>
            <w:tcW w:w="2964" w:type="dxa"/>
            <w:shd w:val="clear" w:color="auto" w:fill="FFFFFF"/>
            <w:vAlign w:val="center"/>
          </w:tcPr>
          <w:p w14:paraId="5D368824" w14:textId="4D5FC6BB" w:rsidR="00D76FA8" w:rsidRPr="001A5F8E" w:rsidRDefault="00FB586F" w:rsidP="00D76FA8">
            <w:pPr>
              <w:jc w:val="both"/>
              <w:rPr>
                <w:sz w:val="24"/>
                <w:szCs w:val="24"/>
              </w:rPr>
            </w:pPr>
            <w:del w:id="88" w:author="Esra" w:date="2022-04-20T04:46:00Z">
              <w:r w:rsidDel="00264FD5">
                <w:rPr>
                  <w:sz w:val="24"/>
                  <w:szCs w:val="24"/>
                </w:rPr>
                <w:delText>FİKRET HIRÇIN</w:delText>
              </w:r>
            </w:del>
            <w:ins w:id="89" w:author="Esra" w:date="2022-04-20T04:46:00Z">
              <w:r w:rsidR="00264FD5">
                <w:rPr>
                  <w:sz w:val="24"/>
                  <w:szCs w:val="24"/>
                </w:rPr>
                <w:t>FERİDUN KORKMAZ</w:t>
              </w:r>
            </w:ins>
          </w:p>
        </w:tc>
        <w:tc>
          <w:tcPr>
            <w:tcW w:w="2508" w:type="dxa"/>
            <w:shd w:val="clear" w:color="auto" w:fill="FFFFFF"/>
            <w:vAlign w:val="center"/>
          </w:tcPr>
          <w:p w14:paraId="1011A8B8" w14:textId="1C95D149" w:rsidR="00D76FA8" w:rsidRPr="001A5F8E" w:rsidRDefault="007B5B1B" w:rsidP="00D76FA8">
            <w:pPr>
              <w:jc w:val="both"/>
              <w:rPr>
                <w:sz w:val="24"/>
                <w:szCs w:val="24"/>
              </w:rPr>
            </w:pPr>
            <w:r>
              <w:rPr>
                <w:sz w:val="24"/>
                <w:szCs w:val="24"/>
              </w:rPr>
              <w:t>0</w:t>
            </w:r>
            <w:r w:rsidR="00FB586F">
              <w:rPr>
                <w:sz w:val="24"/>
                <w:szCs w:val="24"/>
              </w:rPr>
              <w:t>5</w:t>
            </w:r>
            <w:ins w:id="90" w:author="Esra" w:date="2022-04-20T04:48:00Z">
              <w:r w:rsidR="00264FD5">
                <w:rPr>
                  <w:sz w:val="24"/>
                  <w:szCs w:val="24"/>
                </w:rPr>
                <w:t>44</w:t>
              </w:r>
            </w:ins>
            <w:del w:id="91" w:author="Esra" w:date="2022-04-20T04:48:00Z">
              <w:r w:rsidR="00FB586F" w:rsidDel="00264FD5">
                <w:rPr>
                  <w:sz w:val="24"/>
                  <w:szCs w:val="24"/>
                </w:rPr>
                <w:delText>35</w:delText>
              </w:r>
            </w:del>
            <w:r w:rsidR="00FB586F">
              <w:rPr>
                <w:sz w:val="24"/>
                <w:szCs w:val="24"/>
              </w:rPr>
              <w:t xml:space="preserve"> </w:t>
            </w:r>
            <w:del w:id="92" w:author="Esra" w:date="2022-04-20T04:48:00Z">
              <w:r w:rsidR="00FB586F" w:rsidDel="00264FD5">
                <w:rPr>
                  <w:sz w:val="24"/>
                  <w:szCs w:val="24"/>
                </w:rPr>
                <w:delText>4377538</w:delText>
              </w:r>
            </w:del>
            <w:ins w:id="93" w:author="Esra" w:date="2022-04-20T04:48:00Z">
              <w:r w:rsidR="00264FD5">
                <w:rPr>
                  <w:sz w:val="24"/>
                  <w:szCs w:val="24"/>
                </w:rPr>
                <w:t>4510594</w:t>
              </w:r>
            </w:ins>
          </w:p>
        </w:tc>
      </w:tr>
      <w:tr w:rsidR="00D76FA8" w:rsidRPr="001A5F8E" w14:paraId="1C985652" w14:textId="77777777" w:rsidTr="009D3DB7">
        <w:trPr>
          <w:trHeight w:hRule="exact" w:val="340"/>
        </w:trPr>
        <w:tc>
          <w:tcPr>
            <w:tcW w:w="3591" w:type="dxa"/>
            <w:shd w:val="clear" w:color="auto" w:fill="FFFFFF"/>
            <w:vAlign w:val="center"/>
          </w:tcPr>
          <w:p w14:paraId="72DB07C2" w14:textId="77777777" w:rsidR="00D76FA8" w:rsidRPr="001A5F8E" w:rsidRDefault="00D76FA8" w:rsidP="00D76FA8">
            <w:pPr>
              <w:jc w:val="both"/>
              <w:rPr>
                <w:bCs/>
                <w:sz w:val="24"/>
                <w:szCs w:val="24"/>
              </w:rPr>
            </w:pPr>
            <w:r w:rsidRPr="001A5F8E">
              <w:rPr>
                <w:bCs/>
                <w:sz w:val="24"/>
                <w:szCs w:val="24"/>
              </w:rPr>
              <w:t>Rehber Öğretmen</w:t>
            </w:r>
          </w:p>
        </w:tc>
        <w:tc>
          <w:tcPr>
            <w:tcW w:w="2964" w:type="dxa"/>
            <w:shd w:val="clear" w:color="auto" w:fill="FFFFFF"/>
            <w:vAlign w:val="center"/>
          </w:tcPr>
          <w:p w14:paraId="57C59B0E" w14:textId="5ECA68BA" w:rsidR="00D76FA8" w:rsidRPr="001A5F8E" w:rsidRDefault="00FB586F" w:rsidP="00D76FA8">
            <w:pPr>
              <w:jc w:val="both"/>
              <w:rPr>
                <w:sz w:val="24"/>
                <w:szCs w:val="24"/>
              </w:rPr>
            </w:pPr>
            <w:del w:id="94" w:author="Esra" w:date="2022-04-20T04:46:00Z">
              <w:r w:rsidDel="00264FD5">
                <w:rPr>
                  <w:sz w:val="24"/>
                  <w:szCs w:val="24"/>
                </w:rPr>
                <w:delText>İLKNUR TOPRAK</w:delText>
              </w:r>
            </w:del>
            <w:ins w:id="95" w:author="Esra" w:date="2022-04-20T04:46:00Z">
              <w:r w:rsidR="00264FD5">
                <w:rPr>
                  <w:sz w:val="24"/>
                  <w:szCs w:val="24"/>
                </w:rPr>
                <w:t xml:space="preserve">AYŞENUR </w:t>
              </w:r>
              <w:proofErr w:type="gramStart"/>
              <w:r w:rsidR="00264FD5">
                <w:rPr>
                  <w:sz w:val="24"/>
                  <w:szCs w:val="24"/>
                </w:rPr>
                <w:t>SARİ</w:t>
              </w:r>
            </w:ins>
            <w:proofErr w:type="gramEnd"/>
          </w:p>
        </w:tc>
        <w:tc>
          <w:tcPr>
            <w:tcW w:w="2508" w:type="dxa"/>
            <w:shd w:val="clear" w:color="auto" w:fill="FFFFFF"/>
            <w:vAlign w:val="center"/>
          </w:tcPr>
          <w:p w14:paraId="52DA5269" w14:textId="5B7FA075" w:rsidR="00D76FA8" w:rsidRPr="001A5F8E" w:rsidRDefault="007B5B1B" w:rsidP="00D76FA8">
            <w:pPr>
              <w:jc w:val="both"/>
              <w:rPr>
                <w:sz w:val="24"/>
                <w:szCs w:val="24"/>
              </w:rPr>
            </w:pPr>
            <w:del w:id="96" w:author="Esra" w:date="2022-04-20T04:48:00Z">
              <w:r w:rsidDel="00264FD5">
                <w:rPr>
                  <w:sz w:val="24"/>
                  <w:szCs w:val="24"/>
                </w:rPr>
                <w:delText>0</w:delText>
              </w:r>
              <w:r w:rsidR="00C767C2" w:rsidDel="00264FD5">
                <w:rPr>
                  <w:sz w:val="24"/>
                  <w:szCs w:val="24"/>
                </w:rPr>
                <w:delText xml:space="preserve">538 </w:delText>
              </w:r>
            </w:del>
            <w:ins w:id="97" w:author="Esra" w:date="2022-04-20T04:48:00Z">
              <w:r w:rsidR="00264FD5">
                <w:rPr>
                  <w:sz w:val="24"/>
                  <w:szCs w:val="24"/>
                </w:rPr>
                <w:t xml:space="preserve">0507 </w:t>
              </w:r>
            </w:ins>
            <w:del w:id="98" w:author="Esra" w:date="2022-04-20T04:48:00Z">
              <w:r w:rsidR="00C767C2" w:rsidDel="00264FD5">
                <w:rPr>
                  <w:sz w:val="24"/>
                  <w:szCs w:val="24"/>
                </w:rPr>
                <w:delText>2423292</w:delText>
              </w:r>
            </w:del>
            <w:ins w:id="99" w:author="Esra" w:date="2022-04-20T04:48:00Z">
              <w:r w:rsidR="00264FD5">
                <w:rPr>
                  <w:sz w:val="24"/>
                  <w:szCs w:val="24"/>
                </w:rPr>
                <w:t>8524763</w:t>
              </w:r>
            </w:ins>
          </w:p>
        </w:tc>
      </w:tr>
      <w:tr w:rsidR="00D76FA8" w:rsidRPr="001A5F8E" w14:paraId="49045830" w14:textId="77777777" w:rsidTr="00124ECF">
        <w:trPr>
          <w:trHeight w:hRule="exact" w:val="3136"/>
        </w:trPr>
        <w:tc>
          <w:tcPr>
            <w:tcW w:w="3591" w:type="dxa"/>
            <w:shd w:val="clear" w:color="auto" w:fill="FFFFFF"/>
            <w:vAlign w:val="center"/>
          </w:tcPr>
          <w:p w14:paraId="1B3448E8" w14:textId="77777777" w:rsidR="00D76FA8" w:rsidRPr="001A5F8E" w:rsidRDefault="00D76FA8" w:rsidP="00D76FA8">
            <w:pPr>
              <w:jc w:val="both"/>
              <w:rPr>
                <w:bCs/>
                <w:sz w:val="24"/>
                <w:szCs w:val="24"/>
              </w:rPr>
            </w:pPr>
            <w:r w:rsidRPr="001A5F8E">
              <w:rPr>
                <w:bCs/>
                <w:sz w:val="24"/>
                <w:szCs w:val="24"/>
              </w:rPr>
              <w:t>En az 2 Öğretmen</w:t>
            </w:r>
          </w:p>
        </w:tc>
        <w:tc>
          <w:tcPr>
            <w:tcW w:w="2964" w:type="dxa"/>
            <w:shd w:val="clear" w:color="auto" w:fill="FFFFFF"/>
            <w:vAlign w:val="center"/>
          </w:tcPr>
          <w:p w14:paraId="3FDD99D7" w14:textId="10D8EC0C" w:rsidR="009B03E6" w:rsidRDefault="00BF7EC7" w:rsidP="00D76FA8">
            <w:pPr>
              <w:jc w:val="both"/>
              <w:rPr>
                <w:sz w:val="24"/>
                <w:szCs w:val="24"/>
              </w:rPr>
            </w:pPr>
            <w:del w:id="100" w:author="Esra" w:date="2022-04-20T04:50:00Z">
              <w:r w:rsidDel="005168F8">
                <w:rPr>
                  <w:sz w:val="24"/>
                  <w:szCs w:val="24"/>
                </w:rPr>
                <w:delText>Mesut YAZGAN</w:delText>
              </w:r>
            </w:del>
            <w:ins w:id="101" w:author="Esra" w:date="2022-04-20T04:50:00Z">
              <w:r w:rsidR="005168F8">
                <w:rPr>
                  <w:sz w:val="24"/>
                  <w:szCs w:val="24"/>
                </w:rPr>
                <w:t>Yasemin BEKTAŞ</w:t>
              </w:r>
            </w:ins>
          </w:p>
          <w:p w14:paraId="3363915E" w14:textId="73AE141A" w:rsidR="005F13B0" w:rsidRDefault="007540F4" w:rsidP="00D76FA8">
            <w:pPr>
              <w:jc w:val="both"/>
              <w:rPr>
                <w:sz w:val="24"/>
                <w:szCs w:val="24"/>
              </w:rPr>
            </w:pPr>
            <w:del w:id="102" w:author="Esra" w:date="2022-04-21T22:46:00Z">
              <w:r w:rsidDel="005754F7">
                <w:rPr>
                  <w:sz w:val="24"/>
                  <w:szCs w:val="24"/>
                </w:rPr>
                <w:delText>Bedir KILIÇ</w:delText>
              </w:r>
            </w:del>
            <w:ins w:id="103" w:author="Esra" w:date="2022-04-21T22:46:00Z">
              <w:r w:rsidR="005754F7">
                <w:rPr>
                  <w:sz w:val="24"/>
                  <w:szCs w:val="24"/>
                </w:rPr>
                <w:t>İlgi ATEŞ</w:t>
              </w:r>
            </w:ins>
          </w:p>
          <w:p w14:paraId="0DCC88D6" w14:textId="49601C43" w:rsidR="005F13B0" w:rsidRDefault="005F13B0" w:rsidP="00D76FA8">
            <w:pPr>
              <w:jc w:val="both"/>
              <w:rPr>
                <w:sz w:val="24"/>
                <w:szCs w:val="24"/>
              </w:rPr>
            </w:pPr>
            <w:del w:id="104" w:author="Esra" w:date="2022-04-21T22:46:00Z">
              <w:r w:rsidDel="005754F7">
                <w:rPr>
                  <w:sz w:val="24"/>
                  <w:szCs w:val="24"/>
                </w:rPr>
                <w:delText>Hülya GÜNGÖR</w:delText>
              </w:r>
            </w:del>
            <w:ins w:id="105" w:author="Esra" w:date="2022-04-21T22:46:00Z">
              <w:r w:rsidR="005754F7">
                <w:rPr>
                  <w:sz w:val="24"/>
                  <w:szCs w:val="24"/>
                </w:rPr>
                <w:t xml:space="preserve">Mustafa </w:t>
              </w:r>
            </w:ins>
            <w:ins w:id="106" w:author="Esra" w:date="2022-04-21T22:49:00Z">
              <w:r w:rsidR="005754F7">
                <w:rPr>
                  <w:sz w:val="24"/>
                  <w:szCs w:val="24"/>
                </w:rPr>
                <w:t>BUGAZ</w:t>
              </w:r>
            </w:ins>
          </w:p>
          <w:p w14:paraId="7AAA2A5E" w14:textId="101FEFCA" w:rsidR="00BF7EC7" w:rsidRDefault="00BF7EC7" w:rsidP="00D76FA8">
            <w:pPr>
              <w:jc w:val="both"/>
              <w:rPr>
                <w:sz w:val="24"/>
                <w:szCs w:val="24"/>
              </w:rPr>
            </w:pPr>
            <w:del w:id="107" w:author="Esra" w:date="2022-04-21T22:51:00Z">
              <w:r w:rsidDel="006B7B59">
                <w:rPr>
                  <w:sz w:val="24"/>
                  <w:szCs w:val="24"/>
                </w:rPr>
                <w:delText>Begüm KARANİ</w:delText>
              </w:r>
            </w:del>
            <w:ins w:id="108" w:author="Esra" w:date="2022-04-21T22:51:00Z">
              <w:r w:rsidR="006B7B59">
                <w:rPr>
                  <w:sz w:val="24"/>
                  <w:szCs w:val="24"/>
                </w:rPr>
                <w:t xml:space="preserve">Harun </w:t>
              </w:r>
            </w:ins>
            <w:ins w:id="109" w:author="Esra" w:date="2022-04-21T22:54:00Z">
              <w:r w:rsidR="006B7B59">
                <w:rPr>
                  <w:sz w:val="24"/>
                  <w:szCs w:val="24"/>
                </w:rPr>
                <w:t>YILMAZ</w:t>
              </w:r>
            </w:ins>
          </w:p>
          <w:p w14:paraId="6D2853ED" w14:textId="129564F9" w:rsidR="005F13B0" w:rsidRDefault="00BF7EC7" w:rsidP="00D76FA8">
            <w:pPr>
              <w:jc w:val="both"/>
              <w:rPr>
                <w:sz w:val="24"/>
                <w:szCs w:val="24"/>
              </w:rPr>
            </w:pPr>
            <w:del w:id="110" w:author="Esra" w:date="2022-04-21T22:55:00Z">
              <w:r w:rsidDel="00E704AB">
                <w:rPr>
                  <w:sz w:val="24"/>
                  <w:szCs w:val="24"/>
                </w:rPr>
                <w:delText>Medine ÇİRKİN</w:delText>
              </w:r>
            </w:del>
            <w:ins w:id="111" w:author="Esra" w:date="2022-04-21T22:55:00Z">
              <w:r w:rsidR="00E704AB">
                <w:rPr>
                  <w:sz w:val="24"/>
                  <w:szCs w:val="24"/>
                </w:rPr>
                <w:t>Göksel OĞALAN</w:t>
              </w:r>
            </w:ins>
          </w:p>
          <w:p w14:paraId="3F28ADFF" w14:textId="19E5147A" w:rsidR="005F13B0" w:rsidRDefault="005F13B0" w:rsidP="00D76FA8">
            <w:pPr>
              <w:jc w:val="both"/>
              <w:rPr>
                <w:sz w:val="24"/>
                <w:szCs w:val="24"/>
              </w:rPr>
            </w:pPr>
            <w:r>
              <w:rPr>
                <w:sz w:val="24"/>
                <w:szCs w:val="24"/>
              </w:rPr>
              <w:t xml:space="preserve">Fatma </w:t>
            </w:r>
            <w:del w:id="112" w:author="Esra" w:date="2022-04-21T22:56:00Z">
              <w:r w:rsidDel="00E704AB">
                <w:rPr>
                  <w:sz w:val="24"/>
                  <w:szCs w:val="24"/>
                </w:rPr>
                <w:delText>KILIÇASLAN</w:delText>
              </w:r>
            </w:del>
            <w:ins w:id="113" w:author="Esra" w:date="2022-04-21T22:56:00Z">
              <w:r w:rsidR="00E704AB">
                <w:rPr>
                  <w:sz w:val="24"/>
                  <w:szCs w:val="24"/>
                </w:rPr>
                <w:t>YALIM</w:t>
              </w:r>
            </w:ins>
          </w:p>
          <w:p w14:paraId="16A7F611" w14:textId="77777777" w:rsidR="009B03E6" w:rsidRDefault="009B03E6" w:rsidP="00D76FA8">
            <w:pPr>
              <w:jc w:val="both"/>
              <w:rPr>
                <w:sz w:val="24"/>
                <w:szCs w:val="24"/>
              </w:rPr>
            </w:pPr>
          </w:p>
          <w:p w14:paraId="4497A944" w14:textId="77777777" w:rsidR="009B03E6" w:rsidRPr="001A5F8E" w:rsidRDefault="009B03E6" w:rsidP="00D76FA8">
            <w:pPr>
              <w:jc w:val="both"/>
              <w:rPr>
                <w:sz w:val="24"/>
                <w:szCs w:val="24"/>
              </w:rPr>
            </w:pPr>
            <w:r>
              <w:rPr>
                <w:sz w:val="24"/>
                <w:szCs w:val="24"/>
              </w:rPr>
              <w:br/>
            </w:r>
            <w:r>
              <w:rPr>
                <w:sz w:val="24"/>
                <w:szCs w:val="24"/>
              </w:rPr>
              <w:br/>
            </w:r>
          </w:p>
        </w:tc>
        <w:tc>
          <w:tcPr>
            <w:tcW w:w="2508" w:type="dxa"/>
            <w:shd w:val="clear" w:color="auto" w:fill="FFFFFF"/>
          </w:tcPr>
          <w:p w14:paraId="09456D4C" w14:textId="0ADD7DEA" w:rsidR="009B03E6" w:rsidRDefault="007B5B1B" w:rsidP="00FB586F">
            <w:pPr>
              <w:rPr>
                <w:sz w:val="24"/>
                <w:szCs w:val="24"/>
              </w:rPr>
            </w:pPr>
            <w:del w:id="114" w:author="Esra" w:date="2022-04-20T04:50:00Z">
              <w:r w:rsidDel="005168F8">
                <w:rPr>
                  <w:sz w:val="24"/>
                  <w:szCs w:val="24"/>
                </w:rPr>
                <w:delText xml:space="preserve">0505 </w:delText>
              </w:r>
            </w:del>
            <w:ins w:id="115" w:author="Esra" w:date="2022-04-20T04:50:00Z">
              <w:r w:rsidR="005168F8">
                <w:rPr>
                  <w:sz w:val="24"/>
                  <w:szCs w:val="24"/>
                </w:rPr>
                <w:t>0530 9967001</w:t>
              </w:r>
            </w:ins>
            <w:del w:id="116" w:author="Esra" w:date="2022-04-20T04:50:00Z">
              <w:r w:rsidDel="005168F8">
                <w:rPr>
                  <w:sz w:val="24"/>
                  <w:szCs w:val="24"/>
                </w:rPr>
                <w:delText>3567043</w:delText>
              </w:r>
            </w:del>
          </w:p>
          <w:p w14:paraId="477EBD0C" w14:textId="77777777" w:rsidR="007B5B1B" w:rsidRDefault="007540F4" w:rsidP="00FB586F">
            <w:pPr>
              <w:rPr>
                <w:sz w:val="24"/>
                <w:szCs w:val="24"/>
              </w:rPr>
            </w:pPr>
            <w:r>
              <w:rPr>
                <w:sz w:val="24"/>
                <w:szCs w:val="24"/>
              </w:rPr>
              <w:t>0505 4765810</w:t>
            </w:r>
          </w:p>
          <w:p w14:paraId="6427574A" w14:textId="0A1C98D7" w:rsidR="007B5B1B" w:rsidRDefault="007B5B1B" w:rsidP="00FB586F">
            <w:pPr>
              <w:rPr>
                <w:sz w:val="24"/>
                <w:szCs w:val="24"/>
              </w:rPr>
            </w:pPr>
            <w:del w:id="117" w:author="Esra" w:date="2022-04-21T22:49:00Z">
              <w:r w:rsidDel="006B7B59">
                <w:rPr>
                  <w:sz w:val="24"/>
                  <w:szCs w:val="24"/>
                </w:rPr>
                <w:delText>0505 2680481</w:delText>
              </w:r>
            </w:del>
            <w:ins w:id="118" w:author="Esra" w:date="2022-04-21T22:49:00Z">
              <w:r w:rsidR="006B7B59">
                <w:rPr>
                  <w:sz w:val="24"/>
                  <w:szCs w:val="24"/>
                </w:rPr>
                <w:t xml:space="preserve">0507 </w:t>
              </w:r>
            </w:ins>
            <w:ins w:id="119" w:author="Esra" w:date="2022-04-21T22:50:00Z">
              <w:r w:rsidR="006B7B59">
                <w:rPr>
                  <w:sz w:val="24"/>
                  <w:szCs w:val="24"/>
                </w:rPr>
                <w:t>6811936</w:t>
              </w:r>
            </w:ins>
          </w:p>
          <w:p w14:paraId="544C9B3B" w14:textId="1A6F7722" w:rsidR="007B5B1B" w:rsidRDefault="007B5B1B" w:rsidP="00FB586F">
            <w:pPr>
              <w:rPr>
                <w:sz w:val="24"/>
                <w:szCs w:val="24"/>
              </w:rPr>
            </w:pPr>
            <w:del w:id="120" w:author="Esra" w:date="2022-04-21T22:54:00Z">
              <w:r w:rsidDel="006B7B59">
                <w:rPr>
                  <w:sz w:val="24"/>
                  <w:szCs w:val="24"/>
                </w:rPr>
                <w:delText xml:space="preserve">0541 </w:delText>
              </w:r>
            </w:del>
            <w:ins w:id="121" w:author="Esra" w:date="2022-04-21T22:54:00Z">
              <w:r w:rsidR="006B7B59">
                <w:rPr>
                  <w:sz w:val="24"/>
                  <w:szCs w:val="24"/>
                </w:rPr>
                <w:t>0538 278</w:t>
              </w:r>
            </w:ins>
            <w:ins w:id="122" w:author="Esra" w:date="2022-04-21T22:55:00Z">
              <w:r w:rsidR="00E704AB">
                <w:rPr>
                  <w:sz w:val="24"/>
                  <w:szCs w:val="24"/>
                </w:rPr>
                <w:t>6575</w:t>
              </w:r>
            </w:ins>
            <w:del w:id="123" w:author="Esra" w:date="2022-04-21T22:54:00Z">
              <w:r w:rsidDel="006B7B59">
                <w:rPr>
                  <w:sz w:val="24"/>
                  <w:szCs w:val="24"/>
                </w:rPr>
                <w:delText>6019198</w:delText>
              </w:r>
            </w:del>
          </w:p>
          <w:p w14:paraId="19EC0F1C" w14:textId="663AFDC2" w:rsidR="007B5B1B" w:rsidRDefault="007B5B1B" w:rsidP="00FB586F">
            <w:pPr>
              <w:rPr>
                <w:sz w:val="24"/>
                <w:szCs w:val="24"/>
              </w:rPr>
            </w:pPr>
            <w:del w:id="124" w:author="Esra" w:date="2022-04-21T23:02:00Z">
              <w:r w:rsidDel="00B07D67">
                <w:rPr>
                  <w:sz w:val="24"/>
                  <w:szCs w:val="24"/>
                </w:rPr>
                <w:delText xml:space="preserve">0505 </w:delText>
              </w:r>
            </w:del>
            <w:ins w:id="125" w:author="Esra" w:date="2022-04-21T23:02:00Z">
              <w:r w:rsidR="00B07D67">
                <w:rPr>
                  <w:sz w:val="24"/>
                  <w:szCs w:val="24"/>
                </w:rPr>
                <w:t xml:space="preserve">0535 </w:t>
              </w:r>
            </w:ins>
            <w:del w:id="126" w:author="Esra" w:date="2022-04-21T23:03:00Z">
              <w:r w:rsidDel="00B07D67">
                <w:rPr>
                  <w:sz w:val="24"/>
                  <w:szCs w:val="24"/>
                </w:rPr>
                <w:delText>5881427</w:delText>
              </w:r>
            </w:del>
            <w:ins w:id="127" w:author="Esra" w:date="2022-04-21T23:03:00Z">
              <w:r w:rsidR="00B07D67">
                <w:rPr>
                  <w:sz w:val="24"/>
                  <w:szCs w:val="24"/>
                </w:rPr>
                <w:t>275</w:t>
              </w:r>
            </w:ins>
            <w:ins w:id="128" w:author="Esra" w:date="2022-04-21T23:04:00Z">
              <w:r w:rsidR="00B07D67">
                <w:rPr>
                  <w:sz w:val="24"/>
                  <w:szCs w:val="24"/>
                </w:rPr>
                <w:t>0193</w:t>
              </w:r>
            </w:ins>
          </w:p>
          <w:p w14:paraId="100C7580" w14:textId="1784AA2A" w:rsidR="007B5B1B" w:rsidRPr="001A5F8E" w:rsidRDefault="007B5B1B" w:rsidP="00FB586F">
            <w:pPr>
              <w:rPr>
                <w:sz w:val="24"/>
                <w:szCs w:val="24"/>
              </w:rPr>
            </w:pPr>
            <w:del w:id="129" w:author="Esra" w:date="2022-04-21T23:04:00Z">
              <w:r w:rsidDel="00B07D67">
                <w:rPr>
                  <w:sz w:val="24"/>
                  <w:szCs w:val="24"/>
                </w:rPr>
                <w:delText xml:space="preserve">0505 </w:delText>
              </w:r>
            </w:del>
            <w:ins w:id="130" w:author="Esra" w:date="2022-04-21T23:04:00Z">
              <w:r w:rsidR="00B07D67">
                <w:rPr>
                  <w:sz w:val="24"/>
                  <w:szCs w:val="24"/>
                </w:rPr>
                <w:t xml:space="preserve">0539 </w:t>
              </w:r>
            </w:ins>
            <w:ins w:id="131" w:author="Esra" w:date="2022-04-21T23:06:00Z">
              <w:r w:rsidR="00B07D67">
                <w:rPr>
                  <w:sz w:val="24"/>
                  <w:szCs w:val="24"/>
                </w:rPr>
                <w:t>7751290</w:t>
              </w:r>
            </w:ins>
            <w:del w:id="132" w:author="Esra" w:date="2022-04-21T23:06:00Z">
              <w:r w:rsidDel="00B07D67">
                <w:rPr>
                  <w:sz w:val="24"/>
                  <w:szCs w:val="24"/>
                </w:rPr>
                <w:delText>6424677</w:delText>
              </w:r>
            </w:del>
          </w:p>
        </w:tc>
      </w:tr>
      <w:tr w:rsidR="00D76FA8" w:rsidRPr="001A5F8E" w14:paraId="45E1BC6B" w14:textId="77777777" w:rsidTr="007B5B1B">
        <w:trPr>
          <w:trHeight w:hRule="exact" w:val="999"/>
        </w:trPr>
        <w:tc>
          <w:tcPr>
            <w:tcW w:w="3591" w:type="dxa"/>
            <w:shd w:val="clear" w:color="auto" w:fill="FFFFFF"/>
          </w:tcPr>
          <w:p w14:paraId="46B7F51D" w14:textId="77777777" w:rsidR="00D76FA8" w:rsidRPr="001A5F8E" w:rsidRDefault="00D76FA8" w:rsidP="009D3DB7">
            <w:pPr>
              <w:rPr>
                <w:bCs/>
                <w:sz w:val="24"/>
                <w:szCs w:val="24"/>
              </w:rPr>
            </w:pPr>
            <w:r w:rsidRPr="001A5F8E">
              <w:rPr>
                <w:bCs/>
                <w:sz w:val="24"/>
                <w:szCs w:val="24"/>
              </w:rPr>
              <w:t>En az 2 Öğrenci</w:t>
            </w:r>
          </w:p>
        </w:tc>
        <w:tc>
          <w:tcPr>
            <w:tcW w:w="2964" w:type="dxa"/>
            <w:shd w:val="clear" w:color="auto" w:fill="FFFFFF"/>
          </w:tcPr>
          <w:p w14:paraId="1A4344E9" w14:textId="1F3981AC" w:rsidR="00BF7EC7" w:rsidRDefault="007540F4" w:rsidP="009D3DB7">
            <w:pPr>
              <w:rPr>
                <w:sz w:val="24"/>
                <w:szCs w:val="24"/>
              </w:rPr>
            </w:pPr>
            <w:del w:id="133" w:author="Esra" w:date="2022-04-21T23:06:00Z">
              <w:r w:rsidDel="00850760">
                <w:rPr>
                  <w:sz w:val="24"/>
                  <w:szCs w:val="24"/>
                </w:rPr>
                <w:delText>Muhammet ASLAN</w:delText>
              </w:r>
            </w:del>
            <w:ins w:id="134" w:author="Esra" w:date="2022-04-21T23:06:00Z">
              <w:r w:rsidR="00850760">
                <w:rPr>
                  <w:sz w:val="24"/>
                  <w:szCs w:val="24"/>
                </w:rPr>
                <w:t>Kerem DİRE</w:t>
              </w:r>
            </w:ins>
            <w:ins w:id="135" w:author="Esra" w:date="2022-04-21T23:07:00Z">
              <w:r w:rsidR="00850760">
                <w:rPr>
                  <w:sz w:val="24"/>
                  <w:szCs w:val="24"/>
                </w:rPr>
                <w:t>ZİNCİ</w:t>
              </w:r>
            </w:ins>
          </w:p>
          <w:p w14:paraId="1D5ABEBD" w14:textId="77777777" w:rsidR="00F96397" w:rsidRDefault="007540F4" w:rsidP="009D3DB7">
            <w:pPr>
              <w:rPr>
                <w:sz w:val="24"/>
                <w:szCs w:val="24"/>
              </w:rPr>
            </w:pPr>
            <w:del w:id="136" w:author="Esra" w:date="2022-09-19T20:11:00Z">
              <w:r w:rsidRPr="00850760" w:rsidDel="00F96397">
                <w:rPr>
                  <w:sz w:val="24"/>
                  <w:szCs w:val="24"/>
                  <w:highlight w:val="yellow"/>
                  <w:rPrChange w:id="137" w:author="Esra" w:date="2022-04-21T23:08:00Z">
                    <w:rPr>
                      <w:sz w:val="24"/>
                      <w:szCs w:val="24"/>
                    </w:rPr>
                  </w:rPrChange>
                </w:rPr>
                <w:delText>Sedat KIRIK</w:delText>
              </w:r>
            </w:del>
            <w:ins w:id="138" w:author="Esra" w:date="2022-09-19T20:11:00Z">
              <w:r w:rsidR="00F96397">
                <w:rPr>
                  <w:sz w:val="24"/>
                  <w:szCs w:val="24"/>
                </w:rPr>
                <w:t>Umut Duman</w:t>
              </w:r>
            </w:ins>
          </w:p>
          <w:p w14:paraId="21B75D49" w14:textId="3FF461DA" w:rsidR="00D76FA8" w:rsidRPr="001A5F8E" w:rsidRDefault="00A02DBE" w:rsidP="009D3DB7">
            <w:pPr>
              <w:rPr>
                <w:sz w:val="24"/>
                <w:szCs w:val="24"/>
              </w:rPr>
            </w:pPr>
            <w:r>
              <w:rPr>
                <w:sz w:val="24"/>
                <w:szCs w:val="24"/>
              </w:rPr>
              <w:br/>
            </w:r>
            <w:r>
              <w:rPr>
                <w:sz w:val="24"/>
                <w:szCs w:val="24"/>
              </w:rPr>
              <w:br/>
            </w:r>
          </w:p>
        </w:tc>
        <w:tc>
          <w:tcPr>
            <w:tcW w:w="2508" w:type="dxa"/>
            <w:shd w:val="clear" w:color="auto" w:fill="FFFFFF"/>
          </w:tcPr>
          <w:p w14:paraId="12828DAB" w14:textId="77777777" w:rsidR="00D76FA8" w:rsidRDefault="007540F4" w:rsidP="009D3DB7">
            <w:pPr>
              <w:rPr>
                <w:sz w:val="24"/>
                <w:szCs w:val="24"/>
              </w:rPr>
            </w:pPr>
            <w:r>
              <w:rPr>
                <w:sz w:val="24"/>
                <w:szCs w:val="24"/>
              </w:rPr>
              <w:t>0531 6341684</w:t>
            </w:r>
          </w:p>
          <w:p w14:paraId="35818BEC" w14:textId="03DE1F95" w:rsidR="007B5B1B" w:rsidRPr="001A5F8E" w:rsidRDefault="00F96397" w:rsidP="009D3DB7">
            <w:pPr>
              <w:rPr>
                <w:sz w:val="24"/>
                <w:szCs w:val="24"/>
              </w:rPr>
            </w:pPr>
            <w:r>
              <w:rPr>
                <w:sz w:val="24"/>
                <w:szCs w:val="24"/>
              </w:rPr>
              <w:t>-</w:t>
            </w:r>
          </w:p>
        </w:tc>
      </w:tr>
      <w:tr w:rsidR="00D76FA8" w:rsidRPr="001A5F8E" w14:paraId="4D94B2F3" w14:textId="77777777" w:rsidTr="007B5B1B">
        <w:trPr>
          <w:trHeight w:hRule="exact" w:val="841"/>
        </w:trPr>
        <w:tc>
          <w:tcPr>
            <w:tcW w:w="3591" w:type="dxa"/>
            <w:shd w:val="clear" w:color="auto" w:fill="FFFFFF"/>
          </w:tcPr>
          <w:p w14:paraId="00062CFE" w14:textId="77777777" w:rsidR="00D76FA8" w:rsidRPr="001A5F8E" w:rsidRDefault="00D76FA8" w:rsidP="009D3DB7">
            <w:pPr>
              <w:rPr>
                <w:bCs/>
                <w:sz w:val="24"/>
                <w:szCs w:val="24"/>
              </w:rPr>
            </w:pPr>
            <w:r w:rsidRPr="001A5F8E">
              <w:rPr>
                <w:bCs/>
                <w:sz w:val="24"/>
                <w:szCs w:val="24"/>
              </w:rPr>
              <w:t>En az 2 Veli</w:t>
            </w:r>
          </w:p>
        </w:tc>
        <w:tc>
          <w:tcPr>
            <w:tcW w:w="2964" w:type="dxa"/>
            <w:shd w:val="clear" w:color="auto" w:fill="FFFFFF"/>
          </w:tcPr>
          <w:p w14:paraId="07F8B0C4" w14:textId="17092682" w:rsidR="00BF7EC7" w:rsidRPr="00112D2A" w:rsidRDefault="007540F4" w:rsidP="00BF7EC7">
            <w:pPr>
              <w:rPr>
                <w:sz w:val="24"/>
                <w:szCs w:val="24"/>
              </w:rPr>
            </w:pPr>
            <w:del w:id="139" w:author="Esra" w:date="2022-09-19T20:11:00Z">
              <w:r w:rsidRPr="00112D2A" w:rsidDel="00F96397">
                <w:rPr>
                  <w:sz w:val="24"/>
                  <w:szCs w:val="24"/>
                </w:rPr>
                <w:delText>Muzaffer ASLAN</w:delText>
              </w:r>
              <w:r w:rsidR="00BF7EC7" w:rsidRPr="00112D2A" w:rsidDel="00F96397">
                <w:rPr>
                  <w:sz w:val="24"/>
                  <w:szCs w:val="24"/>
                </w:rPr>
                <w:delText xml:space="preserve"> </w:delText>
              </w:r>
            </w:del>
            <w:ins w:id="140" w:author="Esra" w:date="2022-09-19T20:11:00Z">
              <w:r w:rsidR="00F96397" w:rsidRPr="002E3D33">
                <w:rPr>
                  <w:sz w:val="24"/>
                  <w:szCs w:val="24"/>
                  <w:rPrChange w:id="141" w:author="Win10" w:date="2022-10-12T08:49:00Z">
                    <w:rPr>
                      <w:sz w:val="24"/>
                      <w:szCs w:val="24"/>
                      <w:highlight w:val="yellow"/>
                    </w:rPr>
                  </w:rPrChange>
                </w:rPr>
                <w:t>Berna D</w:t>
              </w:r>
            </w:ins>
            <w:ins w:id="142" w:author="Esra" w:date="2022-09-19T20:12:00Z">
              <w:r w:rsidR="00F96397" w:rsidRPr="002E3D33">
                <w:rPr>
                  <w:sz w:val="24"/>
                  <w:szCs w:val="24"/>
                  <w:rPrChange w:id="143" w:author="Win10" w:date="2022-10-12T08:49:00Z">
                    <w:rPr>
                      <w:sz w:val="24"/>
                      <w:szCs w:val="24"/>
                      <w:highlight w:val="yellow"/>
                    </w:rPr>
                  </w:rPrChange>
                </w:rPr>
                <w:t>İREZİNCİ</w:t>
              </w:r>
            </w:ins>
          </w:p>
          <w:p w14:paraId="6AA21449" w14:textId="40D84C57" w:rsidR="00BF7EC7" w:rsidRPr="00732AAC" w:rsidRDefault="007540F4" w:rsidP="00732AAC">
            <w:pPr>
              <w:rPr>
                <w:sz w:val="24"/>
                <w:szCs w:val="24"/>
                <w:rPrChange w:id="144" w:author="Esra" w:date="2022-09-19T20:16:00Z">
                  <w:rPr/>
                </w:rPrChange>
              </w:rPr>
            </w:pPr>
            <w:del w:id="145" w:author="Esra" w:date="2022-09-19T20:12:00Z">
              <w:r w:rsidRPr="00732AAC" w:rsidDel="00F96397">
                <w:rPr>
                  <w:sz w:val="24"/>
                  <w:szCs w:val="24"/>
                  <w:highlight w:val="yellow"/>
                  <w:rPrChange w:id="146" w:author="Esra" w:date="2022-09-19T20:16:00Z">
                    <w:rPr>
                      <w:sz w:val="24"/>
                      <w:szCs w:val="24"/>
                    </w:rPr>
                  </w:rPrChange>
                </w:rPr>
                <w:delText>Fahri KIRIK</w:delText>
              </w:r>
            </w:del>
            <w:ins w:id="147" w:author="Esra" w:date="2022-09-19T20:12:00Z">
              <w:r w:rsidR="00F96397" w:rsidRPr="00732AAC">
                <w:rPr>
                  <w:sz w:val="24"/>
                  <w:szCs w:val="24"/>
                  <w:rPrChange w:id="148" w:author="Esra" w:date="2022-09-19T20:16:00Z">
                    <w:rPr/>
                  </w:rPrChange>
                </w:rPr>
                <w:t>ŞIH</w:t>
              </w:r>
            </w:ins>
            <w:ins w:id="149" w:author="Esra" w:date="2022-09-19T20:16:00Z">
              <w:r w:rsidR="00732AAC">
                <w:rPr>
                  <w:sz w:val="24"/>
                  <w:szCs w:val="24"/>
                </w:rPr>
                <w:t xml:space="preserve"> MÜSLÜM</w:t>
              </w:r>
            </w:ins>
            <w:ins w:id="150" w:author="Esra" w:date="2022-09-19T20:12:00Z">
              <w:r w:rsidR="00F96397" w:rsidRPr="00732AAC">
                <w:rPr>
                  <w:sz w:val="24"/>
                  <w:szCs w:val="24"/>
                  <w:rPrChange w:id="151" w:author="Esra" w:date="2022-09-19T20:16:00Z">
                    <w:rPr/>
                  </w:rPrChange>
                </w:rPr>
                <w:t xml:space="preserve"> KAYA</w:t>
              </w:r>
            </w:ins>
          </w:p>
          <w:p w14:paraId="66F12E25" w14:textId="77777777" w:rsidR="00BF7EC7" w:rsidRPr="001A5F8E" w:rsidRDefault="00BF7EC7" w:rsidP="00BF7EC7">
            <w:pPr>
              <w:rPr>
                <w:sz w:val="24"/>
                <w:szCs w:val="24"/>
              </w:rPr>
            </w:pPr>
          </w:p>
        </w:tc>
        <w:tc>
          <w:tcPr>
            <w:tcW w:w="2508" w:type="dxa"/>
            <w:shd w:val="clear" w:color="auto" w:fill="FFFFFF"/>
          </w:tcPr>
          <w:p w14:paraId="4D843235" w14:textId="519D0E0D" w:rsidR="00D76FA8" w:rsidRPr="00850760" w:rsidDel="00732AAC" w:rsidRDefault="007540F4" w:rsidP="009D3DB7">
            <w:pPr>
              <w:rPr>
                <w:del w:id="152" w:author="Esra" w:date="2022-09-19T20:16:00Z"/>
                <w:sz w:val="24"/>
                <w:szCs w:val="24"/>
                <w:highlight w:val="yellow"/>
                <w:rPrChange w:id="153" w:author="Esra" w:date="2022-04-21T23:08:00Z">
                  <w:rPr>
                    <w:del w:id="154" w:author="Esra" w:date="2022-09-19T20:16:00Z"/>
                    <w:sz w:val="24"/>
                    <w:szCs w:val="24"/>
                  </w:rPr>
                </w:rPrChange>
              </w:rPr>
            </w:pPr>
            <w:del w:id="155" w:author="Esra" w:date="2022-09-19T20:16:00Z">
              <w:r w:rsidRPr="00850760" w:rsidDel="00732AAC">
                <w:rPr>
                  <w:sz w:val="24"/>
                  <w:szCs w:val="24"/>
                  <w:highlight w:val="yellow"/>
                  <w:rPrChange w:id="156" w:author="Esra" w:date="2022-04-21T23:08:00Z">
                    <w:rPr>
                      <w:sz w:val="24"/>
                      <w:szCs w:val="24"/>
                    </w:rPr>
                  </w:rPrChange>
                </w:rPr>
                <w:delText>0538 8573732</w:delText>
              </w:r>
            </w:del>
          </w:p>
          <w:p w14:paraId="788095DD" w14:textId="77777777" w:rsidR="00BF7EC7" w:rsidRDefault="007540F4" w:rsidP="009D3DB7">
            <w:pPr>
              <w:rPr>
                <w:ins w:id="157" w:author="Esra" w:date="2022-09-19T20:16:00Z"/>
                <w:sz w:val="24"/>
                <w:szCs w:val="24"/>
              </w:rPr>
            </w:pPr>
            <w:del w:id="158" w:author="Esra" w:date="2022-09-19T20:16:00Z">
              <w:r w:rsidRPr="00850760" w:rsidDel="00732AAC">
                <w:rPr>
                  <w:sz w:val="24"/>
                  <w:szCs w:val="24"/>
                  <w:highlight w:val="yellow"/>
                  <w:rPrChange w:id="159" w:author="Esra" w:date="2022-04-21T23:08:00Z">
                    <w:rPr>
                      <w:sz w:val="24"/>
                      <w:szCs w:val="24"/>
                    </w:rPr>
                  </w:rPrChange>
                </w:rPr>
                <w:delText>0538 8183038</w:delText>
              </w:r>
            </w:del>
            <w:ins w:id="160" w:author="Esra" w:date="2022-09-19T20:16:00Z">
              <w:r w:rsidR="00732AAC">
                <w:rPr>
                  <w:sz w:val="24"/>
                  <w:szCs w:val="24"/>
                </w:rPr>
                <w:t>-</w:t>
              </w:r>
            </w:ins>
          </w:p>
          <w:p w14:paraId="63870341" w14:textId="31FB9FC1" w:rsidR="00732AAC" w:rsidRPr="001A5F8E" w:rsidRDefault="00732AAC" w:rsidP="009D3DB7">
            <w:pPr>
              <w:rPr>
                <w:sz w:val="24"/>
                <w:szCs w:val="24"/>
              </w:rPr>
            </w:pPr>
            <w:ins w:id="161" w:author="Esra" w:date="2022-09-19T20:16:00Z">
              <w:r>
                <w:rPr>
                  <w:sz w:val="24"/>
                  <w:szCs w:val="24"/>
                </w:rPr>
                <w:t>-</w:t>
              </w:r>
            </w:ins>
          </w:p>
        </w:tc>
      </w:tr>
      <w:tr w:rsidR="00D76FA8" w:rsidRPr="001A5F8E" w14:paraId="5EEE54C8" w14:textId="77777777" w:rsidTr="009D3DB7">
        <w:trPr>
          <w:trHeight w:hRule="exact" w:val="838"/>
        </w:trPr>
        <w:tc>
          <w:tcPr>
            <w:tcW w:w="3591" w:type="dxa"/>
            <w:shd w:val="clear" w:color="auto" w:fill="FFFFFF"/>
            <w:vAlign w:val="center"/>
          </w:tcPr>
          <w:p w14:paraId="5CA1E20D" w14:textId="77777777" w:rsidR="00D76FA8" w:rsidRPr="001A5F8E" w:rsidRDefault="00D76FA8" w:rsidP="009D3DB7">
            <w:pPr>
              <w:rPr>
                <w:bCs/>
                <w:sz w:val="24"/>
                <w:szCs w:val="24"/>
              </w:rPr>
            </w:pPr>
            <w:r w:rsidRPr="001A5F8E">
              <w:rPr>
                <w:bCs/>
                <w:sz w:val="24"/>
                <w:szCs w:val="24"/>
              </w:rPr>
              <w:t xml:space="preserve">Destek Personeli (Kütüphane Memuru, hizmetli </w:t>
            </w:r>
            <w:proofErr w:type="spellStart"/>
            <w:r w:rsidRPr="001A5F8E">
              <w:rPr>
                <w:bCs/>
                <w:sz w:val="24"/>
                <w:szCs w:val="24"/>
              </w:rPr>
              <w:t>v.b</w:t>
            </w:r>
            <w:proofErr w:type="spellEnd"/>
            <w:r w:rsidRPr="001A5F8E">
              <w:rPr>
                <w:bCs/>
                <w:sz w:val="24"/>
                <w:szCs w:val="24"/>
              </w:rPr>
              <w:t>.)</w:t>
            </w:r>
          </w:p>
          <w:p w14:paraId="4969FB64" w14:textId="77777777" w:rsidR="00D76FA8" w:rsidRPr="001A5F8E" w:rsidRDefault="00D76FA8" w:rsidP="00D76FA8">
            <w:pPr>
              <w:jc w:val="both"/>
              <w:rPr>
                <w:bCs/>
                <w:sz w:val="24"/>
                <w:szCs w:val="24"/>
              </w:rPr>
            </w:pPr>
          </w:p>
        </w:tc>
        <w:tc>
          <w:tcPr>
            <w:tcW w:w="2964" w:type="dxa"/>
            <w:shd w:val="clear" w:color="auto" w:fill="FFFFFF"/>
          </w:tcPr>
          <w:p w14:paraId="01DE1009" w14:textId="673CB940" w:rsidR="00D76FA8" w:rsidRPr="001A5F8E" w:rsidRDefault="005F13B0" w:rsidP="00B0619E">
            <w:pPr>
              <w:rPr>
                <w:sz w:val="24"/>
                <w:szCs w:val="24"/>
              </w:rPr>
            </w:pPr>
            <w:del w:id="162" w:author="Esra" w:date="2022-04-21T23:08:00Z">
              <w:r w:rsidDel="00850760">
                <w:rPr>
                  <w:sz w:val="24"/>
                  <w:szCs w:val="24"/>
                </w:rPr>
                <w:delText>Mehmet ASLAN</w:delText>
              </w:r>
            </w:del>
          </w:p>
        </w:tc>
        <w:tc>
          <w:tcPr>
            <w:tcW w:w="2508" w:type="dxa"/>
            <w:shd w:val="clear" w:color="auto" w:fill="FFFFFF"/>
          </w:tcPr>
          <w:p w14:paraId="3F19E18B" w14:textId="7C30626C" w:rsidR="00D76FA8" w:rsidRPr="001A5F8E" w:rsidRDefault="005F13B0" w:rsidP="00B0619E">
            <w:pPr>
              <w:rPr>
                <w:sz w:val="24"/>
                <w:szCs w:val="24"/>
              </w:rPr>
            </w:pPr>
            <w:del w:id="163" w:author="Esra" w:date="2022-04-21T23:08:00Z">
              <w:r w:rsidDel="00850760">
                <w:rPr>
                  <w:sz w:val="24"/>
                  <w:szCs w:val="24"/>
                </w:rPr>
                <w:delText>535 0547600</w:delText>
              </w:r>
            </w:del>
          </w:p>
        </w:tc>
      </w:tr>
      <w:tr w:rsidR="00D76FA8" w:rsidRPr="001A5F8E" w14:paraId="5D535DF6" w14:textId="77777777" w:rsidTr="009D3DB7">
        <w:trPr>
          <w:trHeight w:hRule="exact" w:val="340"/>
        </w:trPr>
        <w:tc>
          <w:tcPr>
            <w:tcW w:w="3591" w:type="dxa"/>
            <w:shd w:val="clear" w:color="auto" w:fill="FFFFFF"/>
            <w:vAlign w:val="center"/>
          </w:tcPr>
          <w:p w14:paraId="783771D7" w14:textId="77777777" w:rsidR="00D76FA8" w:rsidRPr="001A5F8E" w:rsidRDefault="00D76FA8" w:rsidP="00D76FA8">
            <w:pPr>
              <w:jc w:val="both"/>
              <w:rPr>
                <w:bCs/>
                <w:sz w:val="24"/>
                <w:szCs w:val="24"/>
              </w:rPr>
            </w:pPr>
            <w:r w:rsidRPr="001A5F8E">
              <w:rPr>
                <w:bCs/>
                <w:sz w:val="24"/>
                <w:szCs w:val="24"/>
              </w:rPr>
              <w:t>Okul Aile Birliği başkanı</w:t>
            </w:r>
          </w:p>
        </w:tc>
        <w:tc>
          <w:tcPr>
            <w:tcW w:w="2964" w:type="dxa"/>
            <w:shd w:val="clear" w:color="auto" w:fill="FFFFFF"/>
            <w:vAlign w:val="center"/>
          </w:tcPr>
          <w:p w14:paraId="0217489C" w14:textId="632B3BE7" w:rsidR="00D76FA8" w:rsidRPr="001A5F8E" w:rsidRDefault="00BF7EC7" w:rsidP="00D76FA8">
            <w:pPr>
              <w:jc w:val="both"/>
              <w:rPr>
                <w:sz w:val="24"/>
                <w:szCs w:val="24"/>
              </w:rPr>
            </w:pPr>
            <w:del w:id="164" w:author="Esra" w:date="2022-09-19T20:16:00Z">
              <w:r w:rsidRPr="00850760" w:rsidDel="00732AAC">
                <w:rPr>
                  <w:sz w:val="24"/>
                  <w:szCs w:val="24"/>
                  <w:highlight w:val="yellow"/>
                  <w:rPrChange w:id="165" w:author="Esra" w:date="2022-04-21T23:08:00Z">
                    <w:rPr>
                      <w:sz w:val="24"/>
                      <w:szCs w:val="24"/>
                    </w:rPr>
                  </w:rPrChange>
                </w:rPr>
                <w:delText>Mustafa DİK</w:delText>
              </w:r>
            </w:del>
            <w:ins w:id="166" w:author="Esra" w:date="2022-09-19T20:16:00Z">
              <w:r w:rsidR="00732AAC">
                <w:rPr>
                  <w:sz w:val="24"/>
                  <w:szCs w:val="24"/>
                </w:rPr>
                <w:t>---</w:t>
              </w:r>
            </w:ins>
          </w:p>
        </w:tc>
        <w:tc>
          <w:tcPr>
            <w:tcW w:w="2508" w:type="dxa"/>
            <w:shd w:val="clear" w:color="auto" w:fill="FFFFFF"/>
            <w:vAlign w:val="center"/>
          </w:tcPr>
          <w:p w14:paraId="524933C1" w14:textId="24DC58D5" w:rsidR="00D76FA8" w:rsidRPr="001A5F8E" w:rsidRDefault="00BF7EC7" w:rsidP="00D76FA8">
            <w:pPr>
              <w:jc w:val="both"/>
              <w:rPr>
                <w:sz w:val="24"/>
                <w:szCs w:val="24"/>
              </w:rPr>
            </w:pPr>
            <w:del w:id="167" w:author="Esra" w:date="2022-09-19T20:16:00Z">
              <w:r w:rsidRPr="00850760" w:rsidDel="00732AAC">
                <w:rPr>
                  <w:sz w:val="24"/>
                  <w:szCs w:val="24"/>
                  <w:highlight w:val="yellow"/>
                  <w:rPrChange w:id="168" w:author="Esra" w:date="2022-04-21T23:08:00Z">
                    <w:rPr>
                      <w:sz w:val="24"/>
                      <w:szCs w:val="24"/>
                    </w:rPr>
                  </w:rPrChange>
                </w:rPr>
                <w:delText>0532 5247951</w:delText>
              </w:r>
            </w:del>
            <w:ins w:id="169" w:author="Esra" w:date="2022-09-19T20:16:00Z">
              <w:r w:rsidR="00732AAC">
                <w:rPr>
                  <w:sz w:val="24"/>
                  <w:szCs w:val="24"/>
                </w:rPr>
                <w:t>-</w:t>
              </w:r>
            </w:ins>
          </w:p>
        </w:tc>
      </w:tr>
      <w:tr w:rsidR="00D76FA8" w:rsidRPr="001A5F8E" w14:paraId="22EF74EA" w14:textId="77777777" w:rsidTr="009D3DB7">
        <w:trPr>
          <w:trHeight w:hRule="exact" w:val="340"/>
        </w:trPr>
        <w:tc>
          <w:tcPr>
            <w:tcW w:w="3591" w:type="dxa"/>
            <w:shd w:val="clear" w:color="auto" w:fill="FFFFFF"/>
            <w:vAlign w:val="center"/>
          </w:tcPr>
          <w:p w14:paraId="624897F5" w14:textId="77777777" w:rsidR="00D76FA8" w:rsidRPr="001A5F8E" w:rsidRDefault="00D76FA8" w:rsidP="00D76FA8">
            <w:pPr>
              <w:jc w:val="both"/>
              <w:rPr>
                <w:bCs/>
                <w:sz w:val="24"/>
                <w:szCs w:val="24"/>
              </w:rPr>
            </w:pPr>
            <w:r w:rsidRPr="001A5F8E">
              <w:rPr>
                <w:bCs/>
                <w:sz w:val="24"/>
                <w:szCs w:val="24"/>
              </w:rPr>
              <w:t>Muhtar</w:t>
            </w:r>
          </w:p>
        </w:tc>
        <w:tc>
          <w:tcPr>
            <w:tcW w:w="2964" w:type="dxa"/>
            <w:shd w:val="clear" w:color="auto" w:fill="FFFFFF"/>
            <w:vAlign w:val="center"/>
          </w:tcPr>
          <w:p w14:paraId="15FA79EF" w14:textId="195369A0" w:rsidR="00D76FA8" w:rsidRPr="001A5F8E" w:rsidRDefault="00732AAC" w:rsidP="00D76FA8">
            <w:pPr>
              <w:jc w:val="both"/>
              <w:rPr>
                <w:sz w:val="24"/>
                <w:szCs w:val="24"/>
              </w:rPr>
            </w:pPr>
            <w:ins w:id="170" w:author="Esra" w:date="2022-09-19T20:16:00Z">
              <w:r>
                <w:rPr>
                  <w:sz w:val="24"/>
                  <w:szCs w:val="24"/>
                </w:rPr>
                <w:t>M</w:t>
              </w:r>
            </w:ins>
            <w:ins w:id="171" w:author="Esra" w:date="2022-09-19T20:17:00Z">
              <w:r>
                <w:rPr>
                  <w:sz w:val="24"/>
                  <w:szCs w:val="24"/>
                </w:rPr>
                <w:t>ehmet Ekşi</w:t>
              </w:r>
            </w:ins>
            <w:del w:id="172" w:author="Esra" w:date="2022-04-21T23:18:00Z">
              <w:r w:rsidR="004B0D3E" w:rsidDel="004A0F21">
                <w:rPr>
                  <w:sz w:val="24"/>
                  <w:szCs w:val="24"/>
                </w:rPr>
                <w:delText>Mehmet FAKIOĞLU</w:delText>
              </w:r>
            </w:del>
          </w:p>
        </w:tc>
        <w:tc>
          <w:tcPr>
            <w:tcW w:w="2508" w:type="dxa"/>
            <w:shd w:val="clear" w:color="auto" w:fill="FFFFFF"/>
            <w:vAlign w:val="center"/>
          </w:tcPr>
          <w:p w14:paraId="452476D4" w14:textId="7A7893B7" w:rsidR="00D76FA8" w:rsidRPr="001A5F8E" w:rsidRDefault="004B0D3E" w:rsidP="00D76FA8">
            <w:pPr>
              <w:jc w:val="both"/>
              <w:rPr>
                <w:sz w:val="24"/>
                <w:szCs w:val="24"/>
              </w:rPr>
            </w:pPr>
            <w:del w:id="173" w:author="Esra" w:date="2022-04-21T23:18:00Z">
              <w:r w:rsidDel="004A0F21">
                <w:rPr>
                  <w:sz w:val="24"/>
                  <w:szCs w:val="24"/>
                </w:rPr>
                <w:delText>(342) 3228565</w:delText>
              </w:r>
            </w:del>
            <w:ins w:id="174" w:author="Esra" w:date="2022-04-21T23:18:00Z">
              <w:r w:rsidR="004A0F21">
                <w:rPr>
                  <w:sz w:val="24"/>
                  <w:szCs w:val="24"/>
                </w:rPr>
                <w:t>05</w:t>
              </w:r>
            </w:ins>
            <w:ins w:id="175" w:author="Esra" w:date="2022-09-19T20:17:00Z">
              <w:r w:rsidR="00732AAC">
                <w:rPr>
                  <w:sz w:val="24"/>
                  <w:szCs w:val="24"/>
                </w:rPr>
                <w:t>42 617 0359</w:t>
              </w:r>
            </w:ins>
          </w:p>
        </w:tc>
      </w:tr>
    </w:tbl>
    <w:p w14:paraId="5764FCF0" w14:textId="77777777" w:rsidR="00124ECF" w:rsidRDefault="00124ECF" w:rsidP="00D76FA8">
      <w:pPr>
        <w:jc w:val="both"/>
        <w:rPr>
          <w:sz w:val="24"/>
          <w:szCs w:val="24"/>
        </w:rPr>
      </w:pPr>
    </w:p>
    <w:p w14:paraId="58486B69" w14:textId="77777777" w:rsidR="00797F1D" w:rsidRDefault="00797F1D" w:rsidP="00D76FA8">
      <w:pPr>
        <w:jc w:val="both"/>
        <w:rPr>
          <w:sz w:val="24"/>
          <w:szCs w:val="24"/>
        </w:rPr>
      </w:pPr>
    </w:p>
    <w:p w14:paraId="6D4D8E62" w14:textId="77777777" w:rsidR="00797F1D" w:rsidRDefault="00797F1D" w:rsidP="00D76FA8">
      <w:pPr>
        <w:jc w:val="both"/>
        <w:rPr>
          <w:sz w:val="24"/>
          <w:szCs w:val="24"/>
        </w:rPr>
      </w:pPr>
    </w:p>
    <w:p w14:paraId="535C2D60" w14:textId="77777777" w:rsidR="00797F1D" w:rsidRDefault="00797F1D" w:rsidP="00D76FA8">
      <w:pPr>
        <w:jc w:val="both"/>
        <w:rPr>
          <w:sz w:val="24"/>
          <w:szCs w:val="24"/>
        </w:rPr>
      </w:pPr>
    </w:p>
    <w:p w14:paraId="1245ABBF" w14:textId="77777777" w:rsidR="00797F1D" w:rsidRDefault="00797F1D" w:rsidP="00D76FA8">
      <w:pPr>
        <w:jc w:val="both"/>
        <w:rPr>
          <w:sz w:val="24"/>
          <w:szCs w:val="24"/>
        </w:rPr>
      </w:pPr>
    </w:p>
    <w:p w14:paraId="15DA7922" w14:textId="77777777" w:rsidR="00797F1D" w:rsidRDefault="00797F1D" w:rsidP="00D76FA8">
      <w:pPr>
        <w:jc w:val="both"/>
        <w:rPr>
          <w:sz w:val="24"/>
          <w:szCs w:val="24"/>
        </w:rPr>
      </w:pPr>
    </w:p>
    <w:p w14:paraId="7965D069" w14:textId="77777777" w:rsidR="00797F1D" w:rsidRDefault="00797F1D" w:rsidP="00D76FA8">
      <w:pPr>
        <w:jc w:val="both"/>
        <w:rPr>
          <w:sz w:val="24"/>
          <w:szCs w:val="24"/>
        </w:rPr>
      </w:pPr>
    </w:p>
    <w:p w14:paraId="51F93BC9" w14:textId="77777777" w:rsidR="00797F1D" w:rsidRDefault="00797F1D" w:rsidP="00D76FA8">
      <w:pPr>
        <w:jc w:val="both"/>
        <w:rPr>
          <w:sz w:val="24"/>
          <w:szCs w:val="24"/>
        </w:rPr>
      </w:pPr>
    </w:p>
    <w:p w14:paraId="617780BC" w14:textId="77777777" w:rsidR="00797F1D" w:rsidRDefault="00797F1D" w:rsidP="00D76FA8">
      <w:pPr>
        <w:jc w:val="both"/>
        <w:rPr>
          <w:sz w:val="24"/>
          <w:szCs w:val="24"/>
        </w:rPr>
      </w:pPr>
    </w:p>
    <w:p w14:paraId="409289A8" w14:textId="77777777" w:rsidR="00797F1D" w:rsidRDefault="00797F1D" w:rsidP="00D76FA8">
      <w:pPr>
        <w:jc w:val="both"/>
        <w:rPr>
          <w:sz w:val="24"/>
          <w:szCs w:val="24"/>
        </w:rPr>
      </w:pPr>
    </w:p>
    <w:p w14:paraId="50B7D84F" w14:textId="77777777" w:rsidR="00797F1D" w:rsidRDefault="00797F1D" w:rsidP="00D76FA8">
      <w:pPr>
        <w:jc w:val="both"/>
        <w:rPr>
          <w:sz w:val="24"/>
          <w:szCs w:val="24"/>
        </w:rPr>
      </w:pPr>
    </w:p>
    <w:p w14:paraId="37F22637" w14:textId="77777777" w:rsidR="00D76FA8" w:rsidRDefault="002E2A9B" w:rsidP="00D76FA8">
      <w:pPr>
        <w:jc w:val="both"/>
        <w:rPr>
          <w:b/>
          <w:sz w:val="24"/>
          <w:szCs w:val="24"/>
        </w:rPr>
      </w:pPr>
      <w:r>
        <w:rPr>
          <w:b/>
          <w:noProof/>
          <w:sz w:val="24"/>
          <w:szCs w:val="24"/>
          <w:lang w:eastAsia="tr-TR"/>
        </w:rPr>
        <mc:AlternateContent>
          <mc:Choice Requires="wps">
            <w:drawing>
              <wp:anchor distT="0" distB="0" distL="114300" distR="114300" simplePos="0" relativeHeight="251665920" behindDoc="0" locked="0" layoutInCell="1" allowOverlap="1" wp14:anchorId="6DBC65BC" wp14:editId="6F97C7B1">
                <wp:simplePos x="0" y="0"/>
                <wp:positionH relativeFrom="column">
                  <wp:posOffset>-52705</wp:posOffset>
                </wp:positionH>
                <wp:positionV relativeFrom="paragraph">
                  <wp:posOffset>276225</wp:posOffset>
                </wp:positionV>
                <wp:extent cx="5767705" cy="1802130"/>
                <wp:effectExtent l="19050" t="17780" r="13970" b="18415"/>
                <wp:wrapNone/>
                <wp:docPr id="15"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705" cy="1802130"/>
                        </a:xfrm>
                        <a:prstGeom prst="flowChartDocument">
                          <a:avLst/>
                        </a:prstGeom>
                        <a:solidFill>
                          <a:srgbClr val="FFFFFF"/>
                        </a:solidFill>
                        <a:ln w="25400">
                          <a:solidFill>
                            <a:srgbClr val="FFCC99"/>
                          </a:solidFill>
                          <a:miter lim="800000"/>
                          <a:headEnd/>
                          <a:tailEnd/>
                        </a:ln>
                      </wps:spPr>
                      <wps:txbx>
                        <w:txbxContent>
                          <w:p w14:paraId="50C910CF" w14:textId="77777777" w:rsidR="00A719BF" w:rsidRPr="00EF3AB0" w:rsidRDefault="00A719BF" w:rsidP="00797F1D">
                            <w:pPr>
                              <w:numPr>
                                <w:ilvl w:val="0"/>
                                <w:numId w:val="22"/>
                              </w:numPr>
                              <w:spacing w:line="240" w:lineRule="auto"/>
                            </w:pPr>
                            <w:r>
                              <w:t xml:space="preserve">Hasan GÜÇLÜER </w:t>
                            </w:r>
                            <w:r w:rsidRPr="00EF3AB0">
                              <w:t xml:space="preserve"> (Okul Müdürü)</w:t>
                            </w:r>
                          </w:p>
                          <w:p w14:paraId="4C96BFAC" w14:textId="77777777" w:rsidR="00A719BF" w:rsidRDefault="00A719BF" w:rsidP="00797F1D">
                            <w:pPr>
                              <w:numPr>
                                <w:ilvl w:val="0"/>
                                <w:numId w:val="22"/>
                              </w:numPr>
                              <w:spacing w:line="240" w:lineRule="auto"/>
                            </w:pPr>
                            <w:r>
                              <w:t xml:space="preserve">Ferudun KORKMAZ </w:t>
                            </w:r>
                            <w:r w:rsidRPr="00EF3AB0">
                              <w:t>Md</w:t>
                            </w:r>
                            <w:r>
                              <w:t>. Yrd. (Sorumlu Müdür Yardımcısı)</w:t>
                            </w:r>
                          </w:p>
                          <w:p w14:paraId="4E440798" w14:textId="2A0A5DD8" w:rsidR="00A719BF" w:rsidRDefault="00A719BF" w:rsidP="00797F1D">
                            <w:pPr>
                              <w:numPr>
                                <w:ilvl w:val="0"/>
                                <w:numId w:val="22"/>
                              </w:numPr>
                              <w:spacing w:line="240" w:lineRule="auto"/>
                            </w:pPr>
                            <w:del w:id="176" w:author="Esra" w:date="2022-04-21T23:19:00Z">
                              <w:r w:rsidDel="004A0F21">
                                <w:delText>Mesut YAZGAN</w:delText>
                              </w:r>
                            </w:del>
                            <w:ins w:id="177" w:author="Esra" w:date="2022-04-21T23:19:00Z">
                              <w:r>
                                <w:t>Yasemin BEKTAŞ</w:t>
                              </w:r>
                            </w:ins>
                          </w:p>
                          <w:p w14:paraId="22E43174" w14:textId="3F6DA92A" w:rsidR="00A719BF" w:rsidRDefault="00A719BF" w:rsidP="00797F1D">
                            <w:pPr>
                              <w:numPr>
                                <w:ilvl w:val="0"/>
                                <w:numId w:val="22"/>
                              </w:numPr>
                              <w:spacing w:line="240" w:lineRule="auto"/>
                            </w:pPr>
                            <w:del w:id="178" w:author="Esra" w:date="2022-04-21T23:19:00Z">
                              <w:r w:rsidDel="004A0F21">
                                <w:delText xml:space="preserve">Medine </w:delText>
                              </w:r>
                            </w:del>
                            <w:ins w:id="179" w:author="Esra" w:date="2022-04-21T23:19:00Z">
                              <w:r>
                                <w:t>İlgi ATEŞ</w:t>
                              </w:r>
                            </w:ins>
                            <w:del w:id="180" w:author="Esra" w:date="2022-04-21T23:19:00Z">
                              <w:r w:rsidDel="004A0F21">
                                <w:delText>ÇİRKİN</w:delText>
                              </w:r>
                            </w:del>
                          </w:p>
                          <w:p w14:paraId="274A03D0" w14:textId="10096A8C" w:rsidR="00A719BF" w:rsidRDefault="00A719BF" w:rsidP="00797F1D">
                            <w:pPr>
                              <w:numPr>
                                <w:ilvl w:val="0"/>
                                <w:numId w:val="22"/>
                              </w:numPr>
                              <w:spacing w:line="240" w:lineRule="auto"/>
                            </w:pPr>
                            <w:del w:id="181" w:author="Esra" w:date="2022-04-21T23:20:00Z">
                              <w:r w:rsidDel="004A0F21">
                                <w:delText xml:space="preserve">Fatma </w:delText>
                              </w:r>
                            </w:del>
                            <w:ins w:id="182" w:author="Esra" w:date="2022-09-19T20:17:00Z">
                              <w:r>
                                <w:t xml:space="preserve">Göksel </w:t>
                              </w:r>
                              <w:proofErr w:type="spellStart"/>
                              <w:r>
                                <w:t>Oğalan</w:t>
                              </w:r>
                            </w:ins>
                            <w:proofErr w:type="spellEnd"/>
                            <w:del w:id="183" w:author="Esra" w:date="2022-04-21T23:20:00Z">
                              <w:r w:rsidDel="004A0F21">
                                <w:delText>KILIÇASLAN</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C65B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743" o:spid="_x0000_s1030" type="#_x0000_t114" style="position:absolute;left:0;text-align:left;margin-left:-4.15pt;margin-top:21.75pt;width:454.15pt;height:14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" strokecolor="#fc9" strokeweight="2pt">
                <v:textbox>
                  <w:txbxContent>
                    <w:p w14:paraId="50C910CF" w14:textId="77777777" w:rsidR="00A719BF" w:rsidRPr="00EF3AB0" w:rsidRDefault="00A719BF" w:rsidP="00797F1D">
                      <w:pPr>
                        <w:numPr>
                          <w:ilvl w:val="0"/>
                          <w:numId w:val="22"/>
                        </w:numPr>
                        <w:spacing w:line="240" w:lineRule="auto"/>
                      </w:pPr>
                      <w:r>
                        <w:t xml:space="preserve">Hasan GÜÇLÜER </w:t>
                      </w:r>
                      <w:r w:rsidRPr="00EF3AB0">
                        <w:t xml:space="preserve"> (Okul Müdürü)</w:t>
                      </w:r>
                    </w:p>
                    <w:p w14:paraId="4C96BFAC" w14:textId="77777777" w:rsidR="00A719BF" w:rsidRDefault="00A719BF" w:rsidP="00797F1D">
                      <w:pPr>
                        <w:numPr>
                          <w:ilvl w:val="0"/>
                          <w:numId w:val="22"/>
                        </w:numPr>
                        <w:spacing w:line="240" w:lineRule="auto"/>
                      </w:pPr>
                      <w:r>
                        <w:t xml:space="preserve">Ferudun KORKMAZ </w:t>
                      </w:r>
                      <w:r w:rsidRPr="00EF3AB0">
                        <w:t>Md</w:t>
                      </w:r>
                      <w:r>
                        <w:t>. Yrd. (Sorumlu Müdür Yardımcısı)</w:t>
                      </w:r>
                    </w:p>
                    <w:p w14:paraId="4E440798" w14:textId="2A0A5DD8" w:rsidR="00A719BF" w:rsidRDefault="00A719BF" w:rsidP="00797F1D">
                      <w:pPr>
                        <w:numPr>
                          <w:ilvl w:val="0"/>
                          <w:numId w:val="22"/>
                        </w:numPr>
                        <w:spacing w:line="240" w:lineRule="auto"/>
                      </w:pPr>
                      <w:del w:id="187" w:author="Esra" w:date="2022-04-21T23:19:00Z">
                        <w:r w:rsidDel="004A0F21">
                          <w:delText>Mesut YAZGAN</w:delText>
                        </w:r>
                      </w:del>
                      <w:ins w:id="188" w:author="Esra" w:date="2022-04-21T23:19:00Z">
                        <w:r>
                          <w:t>Yasemin BEKTAŞ</w:t>
                        </w:r>
                      </w:ins>
                    </w:p>
                    <w:p w14:paraId="22E43174" w14:textId="3F6DA92A" w:rsidR="00A719BF" w:rsidRDefault="00A719BF" w:rsidP="00797F1D">
                      <w:pPr>
                        <w:numPr>
                          <w:ilvl w:val="0"/>
                          <w:numId w:val="22"/>
                        </w:numPr>
                        <w:spacing w:line="240" w:lineRule="auto"/>
                      </w:pPr>
                      <w:del w:id="189" w:author="Esra" w:date="2022-04-21T23:19:00Z">
                        <w:r w:rsidDel="004A0F21">
                          <w:delText xml:space="preserve">Medine </w:delText>
                        </w:r>
                      </w:del>
                      <w:ins w:id="190" w:author="Esra" w:date="2022-04-21T23:19:00Z">
                        <w:r>
                          <w:t>İlgi ATEŞ</w:t>
                        </w:r>
                      </w:ins>
                      <w:del w:id="191" w:author="Esra" w:date="2022-04-21T23:19:00Z">
                        <w:r w:rsidDel="004A0F21">
                          <w:delText>ÇİRKİN</w:delText>
                        </w:r>
                      </w:del>
                    </w:p>
                    <w:p w14:paraId="274A03D0" w14:textId="10096A8C" w:rsidR="00A719BF" w:rsidRDefault="00A719BF" w:rsidP="00797F1D">
                      <w:pPr>
                        <w:numPr>
                          <w:ilvl w:val="0"/>
                          <w:numId w:val="22"/>
                        </w:numPr>
                        <w:spacing w:line="240" w:lineRule="auto"/>
                      </w:pPr>
                      <w:del w:id="192" w:author="Esra" w:date="2022-04-21T23:20:00Z">
                        <w:r w:rsidDel="004A0F21">
                          <w:delText xml:space="preserve">Fatma </w:delText>
                        </w:r>
                      </w:del>
                      <w:ins w:id="193" w:author="Esra" w:date="2022-09-19T20:17:00Z">
                        <w:r>
                          <w:t xml:space="preserve">Göksel </w:t>
                        </w:r>
                        <w:proofErr w:type="spellStart"/>
                        <w:r>
                          <w:t>Oğalan</w:t>
                        </w:r>
                      </w:ins>
                      <w:proofErr w:type="spellEnd"/>
                      <w:del w:id="194" w:author="Esra" w:date="2022-04-21T23:20:00Z">
                        <w:r w:rsidDel="004A0F21">
                          <w:delText>KILIÇASLAN</w:delText>
                        </w:r>
                      </w:del>
                    </w:p>
                  </w:txbxContent>
                </v:textbox>
              </v:shape>
            </w:pict>
          </mc:Fallback>
        </mc:AlternateContent>
      </w:r>
      <w:r w:rsidR="00C632EB">
        <w:rPr>
          <w:b/>
          <w:sz w:val="24"/>
          <w:szCs w:val="24"/>
        </w:rPr>
        <w:t>Okul Gelişim Yönetim Ekibi (O.G.Y.E.)</w:t>
      </w:r>
    </w:p>
    <w:p w14:paraId="5FB0EBD0" w14:textId="77777777" w:rsidR="00797F1D" w:rsidRDefault="00797F1D" w:rsidP="00D76FA8">
      <w:pPr>
        <w:jc w:val="both"/>
        <w:rPr>
          <w:b/>
          <w:sz w:val="24"/>
          <w:szCs w:val="24"/>
        </w:rPr>
      </w:pPr>
    </w:p>
    <w:p w14:paraId="2153709E" w14:textId="77777777" w:rsidR="00797F1D" w:rsidRDefault="00797F1D" w:rsidP="00D76FA8">
      <w:pPr>
        <w:jc w:val="both"/>
        <w:rPr>
          <w:b/>
          <w:sz w:val="24"/>
          <w:szCs w:val="24"/>
        </w:rPr>
      </w:pPr>
    </w:p>
    <w:p w14:paraId="19142003" w14:textId="77777777" w:rsidR="00797F1D" w:rsidRDefault="00797F1D" w:rsidP="00D76FA8">
      <w:pPr>
        <w:jc w:val="both"/>
        <w:rPr>
          <w:b/>
          <w:sz w:val="24"/>
          <w:szCs w:val="24"/>
        </w:rPr>
      </w:pPr>
    </w:p>
    <w:p w14:paraId="341CD8ED" w14:textId="77777777" w:rsidR="00797F1D" w:rsidRDefault="00797F1D" w:rsidP="00D76FA8">
      <w:pPr>
        <w:jc w:val="both"/>
        <w:rPr>
          <w:b/>
          <w:sz w:val="24"/>
          <w:szCs w:val="24"/>
        </w:rPr>
      </w:pPr>
    </w:p>
    <w:p w14:paraId="51BABAA9" w14:textId="77777777" w:rsidR="00797F1D" w:rsidRPr="008B2677" w:rsidRDefault="00797F1D" w:rsidP="00D76FA8">
      <w:pPr>
        <w:jc w:val="both"/>
        <w:rPr>
          <w:b/>
          <w:sz w:val="24"/>
          <w:szCs w:val="24"/>
        </w:rPr>
      </w:pPr>
    </w:p>
    <w:p w14:paraId="0397D8F0" w14:textId="77777777" w:rsidR="00D76FA8" w:rsidRDefault="00D76FA8" w:rsidP="00D76FA8">
      <w:pPr>
        <w:jc w:val="both"/>
        <w:rPr>
          <w:b/>
          <w:bCs/>
          <w:sz w:val="24"/>
          <w:szCs w:val="24"/>
        </w:rPr>
      </w:pPr>
    </w:p>
    <w:p w14:paraId="736A261B" w14:textId="77777777" w:rsidR="00D76FA8" w:rsidRDefault="00C632EB" w:rsidP="00D76FA8">
      <w:pPr>
        <w:jc w:val="both"/>
        <w:rPr>
          <w:b/>
          <w:bCs/>
          <w:sz w:val="24"/>
          <w:szCs w:val="24"/>
        </w:rPr>
      </w:pPr>
      <w:r>
        <w:rPr>
          <w:b/>
          <w:bCs/>
          <w:sz w:val="24"/>
          <w:szCs w:val="24"/>
        </w:rPr>
        <w:t>A. PLANIN AMACI</w:t>
      </w:r>
    </w:p>
    <w:p w14:paraId="4A44DF7B" w14:textId="77777777" w:rsidR="00C632EB" w:rsidRDefault="002E2A9B" w:rsidP="00D76FA8">
      <w:pPr>
        <w:jc w:val="both"/>
        <w:rPr>
          <w:b/>
          <w:bCs/>
          <w:sz w:val="24"/>
          <w:szCs w:val="24"/>
        </w:rPr>
      </w:pPr>
      <w:r>
        <w:rPr>
          <w:b/>
          <w:bCs/>
          <w:noProof/>
          <w:sz w:val="24"/>
          <w:szCs w:val="24"/>
          <w:lang w:eastAsia="tr-TR"/>
        </w:rPr>
        <mc:AlternateContent>
          <mc:Choice Requires="wps">
            <w:drawing>
              <wp:anchor distT="0" distB="0" distL="114300" distR="114300" simplePos="0" relativeHeight="251655680" behindDoc="0" locked="0" layoutInCell="1" allowOverlap="1" wp14:anchorId="2CD4CECF" wp14:editId="7B0E9843">
                <wp:simplePos x="0" y="0"/>
                <wp:positionH relativeFrom="column">
                  <wp:posOffset>0</wp:posOffset>
                </wp:positionH>
                <wp:positionV relativeFrom="paragraph">
                  <wp:posOffset>5715</wp:posOffset>
                </wp:positionV>
                <wp:extent cx="5715000" cy="1143000"/>
                <wp:effectExtent l="14605" t="17145" r="13970" b="20955"/>
                <wp:wrapNone/>
                <wp:docPr id="14"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43000"/>
                        </a:xfrm>
                        <a:prstGeom prst="foldedCorner">
                          <a:avLst>
                            <a:gd name="adj" fmla="val 12500"/>
                          </a:avLst>
                        </a:prstGeom>
                        <a:solidFill>
                          <a:srgbClr val="FFFFFF"/>
                        </a:solidFill>
                        <a:ln w="25400">
                          <a:solidFill>
                            <a:srgbClr val="FFCC99"/>
                          </a:solidFill>
                          <a:round/>
                          <a:headEnd/>
                          <a:tailEnd/>
                        </a:ln>
                      </wps:spPr>
                      <wps:txbx>
                        <w:txbxContent>
                          <w:p w14:paraId="38E15E7E" w14:textId="29DAD868" w:rsidR="00A719BF" w:rsidRPr="00C632EB" w:rsidRDefault="00A719BF">
                            <w:r w:rsidRPr="00C632EB">
                              <w:rPr>
                                <w:rFonts w:cs="Arial"/>
                                <w:color w:val="000000"/>
                                <w:sz w:val="24"/>
                                <w:szCs w:val="24"/>
                              </w:rPr>
                              <w:t xml:space="preserve">Bu stratejik plan dokümanı, </w:t>
                            </w:r>
                            <w:bookmarkStart w:id="184" w:name="OLE_LINK1"/>
                            <w:bookmarkStart w:id="185" w:name="OLE_LINK2"/>
                            <w:bookmarkStart w:id="186" w:name="OLE_LINK10"/>
                            <w:bookmarkStart w:id="187" w:name="OLE_LINK11"/>
                            <w:del w:id="188" w:author="Esra" w:date="2022-05-17T10:22:00Z">
                              <w:r w:rsidDel="000D2131">
                                <w:rPr>
                                  <w:rFonts w:cs="Arial"/>
                                  <w:color w:val="000000"/>
                                  <w:sz w:val="24"/>
                                  <w:szCs w:val="24"/>
                                </w:rPr>
                                <w:delText>KOZANLI  ANADOLU</w:delText>
                              </w:r>
                            </w:del>
                            <w:ins w:id="189" w:author="Esra" w:date="2022-05-17T10:22:00Z">
                              <w:r>
                                <w:rPr>
                                  <w:rFonts w:cs="Arial"/>
                                  <w:color w:val="000000"/>
                                  <w:sz w:val="24"/>
                                  <w:szCs w:val="24"/>
                                </w:rPr>
                                <w:t>KOZANLI ANADOLU</w:t>
                              </w:r>
                            </w:ins>
                            <w:r>
                              <w:rPr>
                                <w:rFonts w:cs="Arial"/>
                                <w:color w:val="000000"/>
                                <w:sz w:val="24"/>
                                <w:szCs w:val="24"/>
                              </w:rPr>
                              <w:t xml:space="preserve"> LİSESİ ’</w:t>
                            </w:r>
                            <w:proofErr w:type="spellStart"/>
                            <w:r>
                              <w:rPr>
                                <w:rFonts w:cs="Arial"/>
                                <w:color w:val="000000"/>
                                <w:sz w:val="24"/>
                                <w:szCs w:val="24"/>
                              </w:rPr>
                              <w:t>ni</w:t>
                            </w:r>
                            <w:r w:rsidRPr="00C632EB">
                              <w:rPr>
                                <w:rFonts w:cs="Arial"/>
                                <w:color w:val="000000"/>
                                <w:sz w:val="24"/>
                                <w:szCs w:val="24"/>
                              </w:rPr>
                              <w:t>n</w:t>
                            </w:r>
                            <w:bookmarkEnd w:id="184"/>
                            <w:bookmarkEnd w:id="185"/>
                            <w:proofErr w:type="spellEnd"/>
                            <w:r w:rsidRPr="00C632EB">
                              <w:rPr>
                                <w:rFonts w:cs="Arial"/>
                                <w:color w:val="000000"/>
                                <w:sz w:val="24"/>
                                <w:szCs w:val="24"/>
                              </w:rPr>
                              <w:t xml:space="preserve"> </w:t>
                            </w:r>
                            <w:bookmarkEnd w:id="186"/>
                            <w:bookmarkEnd w:id="187"/>
                            <w:r w:rsidRPr="00C632EB">
                              <w:rPr>
                                <w:rFonts w:cs="Arial"/>
                                <w:color w:val="000000"/>
                                <w:sz w:val="24"/>
                                <w:szCs w:val="24"/>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4CECF" id="AutoShape 602" o:spid="_x0000_s1031" type="#_x0000_t65" style="position:absolute;left:0;text-align:left;margin-left:0;margin-top:.45pt;width:450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" strokecolor="#fc9" strokeweight="2pt">
                <v:textbox>
                  <w:txbxContent>
                    <w:p w14:paraId="38E15E7E" w14:textId="29DAD868" w:rsidR="00A719BF" w:rsidRPr="00C632EB" w:rsidRDefault="00A719BF">
                      <w:r w:rsidRPr="00C632EB">
                        <w:rPr>
                          <w:rFonts w:cs="Arial"/>
                          <w:color w:val="000000"/>
                          <w:sz w:val="24"/>
                          <w:szCs w:val="24"/>
                        </w:rPr>
                        <w:t xml:space="preserve">Bu stratejik plan dokümanı, </w:t>
                      </w:r>
                      <w:bookmarkStart w:id="201" w:name="OLE_LINK1"/>
                      <w:bookmarkStart w:id="202" w:name="OLE_LINK2"/>
                      <w:bookmarkStart w:id="203" w:name="OLE_LINK10"/>
                      <w:bookmarkStart w:id="204" w:name="OLE_LINK11"/>
                      <w:del w:id="205" w:author="Esra" w:date="2022-05-17T10:22:00Z">
                        <w:r w:rsidDel="000D2131">
                          <w:rPr>
                            <w:rFonts w:cs="Arial"/>
                            <w:color w:val="000000"/>
                            <w:sz w:val="24"/>
                            <w:szCs w:val="24"/>
                          </w:rPr>
                          <w:delText>KOZANLI  ANADOLU</w:delText>
                        </w:r>
                      </w:del>
                      <w:ins w:id="206" w:author="Esra" w:date="2022-05-17T10:22:00Z">
                        <w:r>
                          <w:rPr>
                            <w:rFonts w:cs="Arial"/>
                            <w:color w:val="000000"/>
                            <w:sz w:val="24"/>
                            <w:szCs w:val="24"/>
                          </w:rPr>
                          <w:t>KOZANLI ANADOLU</w:t>
                        </w:r>
                      </w:ins>
                      <w:r>
                        <w:rPr>
                          <w:rFonts w:cs="Arial"/>
                          <w:color w:val="000000"/>
                          <w:sz w:val="24"/>
                          <w:szCs w:val="24"/>
                        </w:rPr>
                        <w:t xml:space="preserve"> LİSESİ ’</w:t>
                      </w:r>
                      <w:proofErr w:type="spellStart"/>
                      <w:r>
                        <w:rPr>
                          <w:rFonts w:cs="Arial"/>
                          <w:color w:val="000000"/>
                          <w:sz w:val="24"/>
                          <w:szCs w:val="24"/>
                        </w:rPr>
                        <w:t>ni</w:t>
                      </w:r>
                      <w:r w:rsidRPr="00C632EB">
                        <w:rPr>
                          <w:rFonts w:cs="Arial"/>
                          <w:color w:val="000000"/>
                          <w:sz w:val="24"/>
                          <w:szCs w:val="24"/>
                        </w:rPr>
                        <w:t>n</w:t>
                      </w:r>
                      <w:bookmarkEnd w:id="201"/>
                      <w:bookmarkEnd w:id="202"/>
                      <w:proofErr w:type="spellEnd"/>
                      <w:r w:rsidRPr="00C632EB">
                        <w:rPr>
                          <w:rFonts w:cs="Arial"/>
                          <w:color w:val="000000"/>
                          <w:sz w:val="24"/>
                          <w:szCs w:val="24"/>
                        </w:rPr>
                        <w:t xml:space="preserve"> </w:t>
                      </w:r>
                      <w:bookmarkEnd w:id="203"/>
                      <w:bookmarkEnd w:id="204"/>
                      <w:r w:rsidRPr="00C632EB">
                        <w:rPr>
                          <w:rFonts w:cs="Arial"/>
                          <w:color w:val="000000"/>
                          <w:sz w:val="24"/>
                          <w:szCs w:val="24"/>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xbxContent>
                </v:textbox>
              </v:shape>
            </w:pict>
          </mc:Fallback>
        </mc:AlternateContent>
      </w:r>
    </w:p>
    <w:p w14:paraId="4F3E4D52" w14:textId="77777777" w:rsidR="00D76FA8" w:rsidRDefault="00D76FA8" w:rsidP="00D76FA8">
      <w:pPr>
        <w:jc w:val="both"/>
        <w:rPr>
          <w:b/>
          <w:bCs/>
          <w:sz w:val="24"/>
          <w:szCs w:val="24"/>
        </w:rPr>
      </w:pPr>
    </w:p>
    <w:p w14:paraId="24292240" w14:textId="77777777" w:rsidR="00D76FA8" w:rsidRDefault="00D76FA8" w:rsidP="00D76FA8">
      <w:pPr>
        <w:jc w:val="both"/>
        <w:rPr>
          <w:b/>
          <w:bCs/>
          <w:sz w:val="24"/>
          <w:szCs w:val="24"/>
        </w:rPr>
      </w:pPr>
    </w:p>
    <w:p w14:paraId="5913B476" w14:textId="77777777" w:rsidR="00A26615" w:rsidRDefault="00A26615" w:rsidP="00D76FA8">
      <w:pPr>
        <w:jc w:val="both"/>
        <w:rPr>
          <w:b/>
          <w:bCs/>
          <w:sz w:val="24"/>
          <w:szCs w:val="24"/>
        </w:rPr>
      </w:pPr>
    </w:p>
    <w:p w14:paraId="63FEEA15" w14:textId="77777777" w:rsidR="00C632EB" w:rsidRDefault="00C632EB" w:rsidP="00C632EB">
      <w:pPr>
        <w:rPr>
          <w:b/>
          <w:bCs/>
          <w:sz w:val="24"/>
          <w:szCs w:val="24"/>
        </w:rPr>
      </w:pPr>
      <w:r>
        <w:rPr>
          <w:b/>
          <w:bCs/>
          <w:sz w:val="24"/>
          <w:szCs w:val="24"/>
        </w:rPr>
        <w:t>B. PLANIN KAPSAMI</w:t>
      </w:r>
    </w:p>
    <w:p w14:paraId="456711F4" w14:textId="77777777" w:rsidR="00C632EB" w:rsidRPr="00C632EB" w:rsidRDefault="002E2A9B" w:rsidP="00C632EB">
      <w:pPr>
        <w:rPr>
          <w:b/>
          <w:bCs/>
          <w:sz w:val="24"/>
          <w:szCs w:val="24"/>
        </w:rPr>
      </w:pPr>
      <w:r>
        <w:rPr>
          <w:b/>
          <w:bCs/>
          <w:noProof/>
          <w:sz w:val="24"/>
          <w:szCs w:val="24"/>
          <w:lang w:eastAsia="tr-TR"/>
        </w:rPr>
        <mc:AlternateContent>
          <mc:Choice Requires="wps">
            <w:drawing>
              <wp:anchor distT="0" distB="0" distL="114300" distR="114300" simplePos="0" relativeHeight="251656704" behindDoc="0" locked="0" layoutInCell="1" allowOverlap="1" wp14:anchorId="79F443F6" wp14:editId="2AE03DDD">
                <wp:simplePos x="0" y="0"/>
                <wp:positionH relativeFrom="column">
                  <wp:posOffset>0</wp:posOffset>
                </wp:positionH>
                <wp:positionV relativeFrom="paragraph">
                  <wp:posOffset>19685</wp:posOffset>
                </wp:positionV>
                <wp:extent cx="5715000" cy="685800"/>
                <wp:effectExtent l="14605" t="21590" r="13970" b="16510"/>
                <wp:wrapNone/>
                <wp:docPr id="13"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foldedCorner">
                          <a:avLst>
                            <a:gd name="adj" fmla="val 12500"/>
                          </a:avLst>
                        </a:prstGeom>
                        <a:solidFill>
                          <a:srgbClr val="FFFFFF"/>
                        </a:solidFill>
                        <a:ln w="25400">
                          <a:solidFill>
                            <a:srgbClr val="FFCC99"/>
                          </a:solidFill>
                          <a:round/>
                          <a:headEnd/>
                          <a:tailEnd/>
                        </a:ln>
                      </wps:spPr>
                      <wps:txbx>
                        <w:txbxContent>
                          <w:p w14:paraId="58E89427" w14:textId="69BFE8DF" w:rsidR="00A719BF" w:rsidRPr="00C632EB" w:rsidRDefault="00A719BF" w:rsidP="00C632EB">
                            <w:r>
                              <w:rPr>
                                <w:rFonts w:cs="Arial"/>
                                <w:sz w:val="24"/>
                                <w:szCs w:val="24"/>
                              </w:rPr>
                              <w:t xml:space="preserve">Bu stratejik plan dokümanı, </w:t>
                            </w:r>
                            <w:del w:id="190" w:author="Esra" w:date="2022-04-21T23:20:00Z">
                              <w:r w:rsidDel="004A0F21">
                                <w:rPr>
                                  <w:rFonts w:cs="Arial"/>
                                  <w:sz w:val="24"/>
                                  <w:szCs w:val="24"/>
                                </w:rPr>
                                <w:delText>2015</w:delText>
                              </w:r>
                            </w:del>
                            <w:ins w:id="191" w:author="Esra" w:date="2022-04-21T23:20:00Z">
                              <w:r>
                                <w:rPr>
                                  <w:rFonts w:cs="Arial"/>
                                  <w:sz w:val="24"/>
                                  <w:szCs w:val="24"/>
                                </w:rPr>
                                <w:t>2021</w:t>
                              </w:r>
                            </w:ins>
                            <w:r>
                              <w:rPr>
                                <w:rFonts w:cs="Arial"/>
                                <w:sz w:val="24"/>
                                <w:szCs w:val="24"/>
                              </w:rPr>
                              <w:t>-</w:t>
                            </w:r>
                            <w:del w:id="192" w:author="Esra" w:date="2022-04-21T23:20:00Z">
                              <w:r w:rsidDel="004A0F21">
                                <w:rPr>
                                  <w:rFonts w:cs="Arial"/>
                                  <w:sz w:val="24"/>
                                  <w:szCs w:val="24"/>
                                </w:rPr>
                                <w:delText xml:space="preserve">2019 </w:delText>
                              </w:r>
                            </w:del>
                            <w:ins w:id="193" w:author="Esra" w:date="2022-04-21T23:20:00Z">
                              <w:r>
                                <w:rPr>
                                  <w:rFonts w:cs="Arial"/>
                                  <w:sz w:val="24"/>
                                  <w:szCs w:val="24"/>
                                </w:rPr>
                                <w:t xml:space="preserve">2025 </w:t>
                              </w:r>
                            </w:ins>
                            <w:r w:rsidRPr="00C632EB">
                              <w:rPr>
                                <w:rFonts w:cs="Arial"/>
                                <w:sz w:val="24"/>
                                <w:szCs w:val="24"/>
                              </w:rPr>
                              <w:t>y</w:t>
                            </w:r>
                            <w:r>
                              <w:rPr>
                                <w:rFonts w:cs="Arial"/>
                                <w:sz w:val="24"/>
                                <w:szCs w:val="24"/>
                              </w:rPr>
                              <w:t xml:space="preserve">ılları arasında </w:t>
                            </w:r>
                            <w:del w:id="194" w:author="Esra" w:date="2022-05-17T10:22:00Z">
                              <w:r w:rsidDel="000D2131">
                                <w:rPr>
                                  <w:rFonts w:cs="Arial"/>
                                  <w:sz w:val="24"/>
                                  <w:szCs w:val="24"/>
                                </w:rPr>
                                <w:delText>Kozanlı  Anadolu</w:delText>
                              </w:r>
                            </w:del>
                            <w:ins w:id="195" w:author="Esra" w:date="2022-05-17T10:22:00Z">
                              <w:r>
                                <w:rPr>
                                  <w:rFonts w:cs="Arial"/>
                                  <w:sz w:val="24"/>
                                  <w:szCs w:val="24"/>
                                </w:rPr>
                                <w:t>Kozanlı Anadolu</w:t>
                              </w:r>
                            </w:ins>
                            <w:r>
                              <w:rPr>
                                <w:rFonts w:cs="Arial"/>
                                <w:sz w:val="24"/>
                                <w:szCs w:val="24"/>
                              </w:rPr>
                              <w:t xml:space="preserve"> Lisesi </w:t>
                            </w:r>
                            <w:r>
                              <w:rPr>
                                <w:rFonts w:cs="Arial"/>
                                <w:color w:val="000000"/>
                                <w:sz w:val="24"/>
                                <w:szCs w:val="24"/>
                              </w:rPr>
                              <w:t>’</w:t>
                            </w:r>
                            <w:proofErr w:type="spellStart"/>
                            <w:r>
                              <w:rPr>
                                <w:rFonts w:cs="Arial"/>
                                <w:color w:val="000000"/>
                                <w:sz w:val="24"/>
                                <w:szCs w:val="24"/>
                              </w:rPr>
                              <w:t>ni</w:t>
                            </w:r>
                            <w:r w:rsidRPr="00C632EB">
                              <w:rPr>
                                <w:rFonts w:cs="Arial"/>
                                <w:color w:val="000000"/>
                                <w:sz w:val="24"/>
                                <w:szCs w:val="24"/>
                              </w:rPr>
                              <w:t>n</w:t>
                            </w:r>
                            <w:proofErr w:type="spellEnd"/>
                            <w:r w:rsidRPr="00C632EB">
                              <w:rPr>
                                <w:rFonts w:cs="Arial"/>
                                <w:sz w:val="24"/>
                                <w:szCs w:val="24"/>
                              </w:rPr>
                              <w:t xml:space="preserve"> stratejik amaçlarını, hedeflerini ve performans göstergelerini kapsamaktadır.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443F6" id="AutoShape 606" o:spid="_x0000_s1032" type="#_x0000_t65" style="position:absolute;margin-left:0;margin-top:1.55pt;width:450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" strokecolor="#fc9" strokeweight="2pt">
                <v:textbox>
                  <w:txbxContent>
                    <w:p w14:paraId="58E89427" w14:textId="69BFE8DF" w:rsidR="00A719BF" w:rsidRPr="00C632EB" w:rsidRDefault="00A719BF" w:rsidP="00C632EB">
                      <w:r>
                        <w:rPr>
                          <w:rFonts w:cs="Arial"/>
                          <w:sz w:val="24"/>
                          <w:szCs w:val="24"/>
                        </w:rPr>
                        <w:t xml:space="preserve">Bu stratejik plan dokümanı, </w:t>
                      </w:r>
                      <w:del w:id="213" w:author="Esra" w:date="2022-04-21T23:20:00Z">
                        <w:r w:rsidDel="004A0F21">
                          <w:rPr>
                            <w:rFonts w:cs="Arial"/>
                            <w:sz w:val="24"/>
                            <w:szCs w:val="24"/>
                          </w:rPr>
                          <w:delText>2015</w:delText>
                        </w:r>
                      </w:del>
                      <w:ins w:id="214" w:author="Esra" w:date="2022-04-21T23:20:00Z">
                        <w:r>
                          <w:rPr>
                            <w:rFonts w:cs="Arial"/>
                            <w:sz w:val="24"/>
                            <w:szCs w:val="24"/>
                          </w:rPr>
                          <w:t>2021</w:t>
                        </w:r>
                      </w:ins>
                      <w:r>
                        <w:rPr>
                          <w:rFonts w:cs="Arial"/>
                          <w:sz w:val="24"/>
                          <w:szCs w:val="24"/>
                        </w:rPr>
                        <w:t>-</w:t>
                      </w:r>
                      <w:del w:id="215" w:author="Esra" w:date="2022-04-21T23:20:00Z">
                        <w:r w:rsidDel="004A0F21">
                          <w:rPr>
                            <w:rFonts w:cs="Arial"/>
                            <w:sz w:val="24"/>
                            <w:szCs w:val="24"/>
                          </w:rPr>
                          <w:delText xml:space="preserve">2019 </w:delText>
                        </w:r>
                      </w:del>
                      <w:ins w:id="216" w:author="Esra" w:date="2022-04-21T23:20:00Z">
                        <w:r>
                          <w:rPr>
                            <w:rFonts w:cs="Arial"/>
                            <w:sz w:val="24"/>
                            <w:szCs w:val="24"/>
                          </w:rPr>
                          <w:t xml:space="preserve">2025 </w:t>
                        </w:r>
                      </w:ins>
                      <w:r w:rsidRPr="00C632EB">
                        <w:rPr>
                          <w:rFonts w:cs="Arial"/>
                          <w:sz w:val="24"/>
                          <w:szCs w:val="24"/>
                        </w:rPr>
                        <w:t>y</w:t>
                      </w:r>
                      <w:r>
                        <w:rPr>
                          <w:rFonts w:cs="Arial"/>
                          <w:sz w:val="24"/>
                          <w:szCs w:val="24"/>
                        </w:rPr>
                        <w:t xml:space="preserve">ılları arasında </w:t>
                      </w:r>
                      <w:del w:id="217" w:author="Esra" w:date="2022-05-17T10:22:00Z">
                        <w:r w:rsidDel="000D2131">
                          <w:rPr>
                            <w:rFonts w:cs="Arial"/>
                            <w:sz w:val="24"/>
                            <w:szCs w:val="24"/>
                          </w:rPr>
                          <w:delText>Kozanlı  Anadolu</w:delText>
                        </w:r>
                      </w:del>
                      <w:ins w:id="218" w:author="Esra" w:date="2022-05-17T10:22:00Z">
                        <w:r>
                          <w:rPr>
                            <w:rFonts w:cs="Arial"/>
                            <w:sz w:val="24"/>
                            <w:szCs w:val="24"/>
                          </w:rPr>
                          <w:t>Kozanlı Anadolu</w:t>
                        </w:r>
                      </w:ins>
                      <w:r>
                        <w:rPr>
                          <w:rFonts w:cs="Arial"/>
                          <w:sz w:val="24"/>
                          <w:szCs w:val="24"/>
                        </w:rPr>
                        <w:t xml:space="preserve"> Lisesi </w:t>
                      </w:r>
                      <w:r>
                        <w:rPr>
                          <w:rFonts w:cs="Arial"/>
                          <w:color w:val="000000"/>
                          <w:sz w:val="24"/>
                          <w:szCs w:val="24"/>
                        </w:rPr>
                        <w:t>’</w:t>
                      </w:r>
                      <w:proofErr w:type="spellStart"/>
                      <w:r>
                        <w:rPr>
                          <w:rFonts w:cs="Arial"/>
                          <w:color w:val="000000"/>
                          <w:sz w:val="24"/>
                          <w:szCs w:val="24"/>
                        </w:rPr>
                        <w:t>ni</w:t>
                      </w:r>
                      <w:r w:rsidRPr="00C632EB">
                        <w:rPr>
                          <w:rFonts w:cs="Arial"/>
                          <w:color w:val="000000"/>
                          <w:sz w:val="24"/>
                          <w:szCs w:val="24"/>
                        </w:rPr>
                        <w:t>n</w:t>
                      </w:r>
                      <w:proofErr w:type="spellEnd"/>
                      <w:r w:rsidRPr="00C632EB">
                        <w:rPr>
                          <w:rFonts w:cs="Arial"/>
                          <w:sz w:val="24"/>
                          <w:szCs w:val="24"/>
                        </w:rPr>
                        <w:t xml:space="preserve"> stratejik amaçlarını, hedeflerini ve performans göstergelerini kapsamaktadır.</w:t>
                      </w:r>
                    </w:p>
                  </w:txbxContent>
                </v:textbox>
              </v:shape>
            </w:pict>
          </mc:Fallback>
        </mc:AlternateContent>
      </w:r>
    </w:p>
    <w:p w14:paraId="1E288DD1" w14:textId="77777777" w:rsidR="00050012" w:rsidRDefault="00050012" w:rsidP="00D76FA8">
      <w:pPr>
        <w:jc w:val="center"/>
        <w:rPr>
          <w:b/>
          <w:bCs/>
          <w:sz w:val="48"/>
          <w:szCs w:val="48"/>
        </w:rPr>
      </w:pPr>
    </w:p>
    <w:p w14:paraId="14D54C0B" w14:textId="77777777" w:rsidR="007B1AFE" w:rsidRDefault="007B1AFE" w:rsidP="007B1AFE">
      <w:pPr>
        <w:rPr>
          <w:b/>
          <w:bCs/>
          <w:sz w:val="48"/>
          <w:szCs w:val="48"/>
        </w:rPr>
      </w:pPr>
    </w:p>
    <w:p w14:paraId="55D2EF8D" w14:textId="77777777" w:rsidR="00797F1D" w:rsidRDefault="00797F1D" w:rsidP="007B1AFE">
      <w:pPr>
        <w:rPr>
          <w:b/>
          <w:bCs/>
          <w:sz w:val="48"/>
          <w:szCs w:val="48"/>
        </w:rPr>
      </w:pPr>
    </w:p>
    <w:p w14:paraId="183CDED9" w14:textId="77777777" w:rsidR="00797F1D" w:rsidRDefault="00797F1D" w:rsidP="007B1AFE">
      <w:pPr>
        <w:rPr>
          <w:b/>
          <w:bCs/>
          <w:sz w:val="48"/>
          <w:szCs w:val="48"/>
        </w:rPr>
      </w:pPr>
    </w:p>
    <w:p w14:paraId="723DF083" w14:textId="77777777" w:rsidR="00797F1D" w:rsidRDefault="00797F1D" w:rsidP="007B1AFE">
      <w:pPr>
        <w:rPr>
          <w:b/>
          <w:bCs/>
          <w:sz w:val="48"/>
          <w:szCs w:val="48"/>
        </w:rPr>
      </w:pPr>
    </w:p>
    <w:p w14:paraId="4D40CEF2" w14:textId="77777777" w:rsidR="00797F1D" w:rsidRDefault="00797F1D" w:rsidP="007B1AFE">
      <w:pPr>
        <w:rPr>
          <w:b/>
          <w:bCs/>
          <w:sz w:val="48"/>
          <w:szCs w:val="48"/>
        </w:rPr>
      </w:pPr>
    </w:p>
    <w:p w14:paraId="4A4FEF68" w14:textId="77777777" w:rsidR="00797F1D" w:rsidRDefault="00797F1D" w:rsidP="007B1AFE">
      <w:pPr>
        <w:rPr>
          <w:b/>
          <w:bCs/>
          <w:sz w:val="48"/>
          <w:szCs w:val="48"/>
        </w:rPr>
      </w:pPr>
    </w:p>
    <w:p w14:paraId="77A04C48" w14:textId="77777777" w:rsidR="00797F1D" w:rsidRDefault="00797F1D" w:rsidP="007B1AFE">
      <w:pPr>
        <w:rPr>
          <w:b/>
          <w:bCs/>
          <w:sz w:val="48"/>
          <w:szCs w:val="48"/>
        </w:rPr>
      </w:pPr>
    </w:p>
    <w:p w14:paraId="5B9B6EC0" w14:textId="77777777" w:rsidR="00D76FA8" w:rsidRPr="0018719A" w:rsidRDefault="005A1B4F" w:rsidP="00797F1D">
      <w:pPr>
        <w:jc w:val="center"/>
        <w:rPr>
          <w:b/>
          <w:bCs/>
          <w:sz w:val="48"/>
          <w:szCs w:val="48"/>
        </w:rPr>
      </w:pPr>
      <w:r>
        <w:rPr>
          <w:b/>
          <w:bCs/>
          <w:sz w:val="48"/>
          <w:szCs w:val="48"/>
        </w:rPr>
        <w:t>İKİNCİ</w:t>
      </w:r>
      <w:r w:rsidR="00D76FA8" w:rsidRPr="0018719A">
        <w:rPr>
          <w:b/>
          <w:bCs/>
          <w:sz w:val="48"/>
          <w:szCs w:val="48"/>
        </w:rPr>
        <w:t xml:space="preserve"> BÖLÜM</w:t>
      </w:r>
    </w:p>
    <w:p w14:paraId="74F49AAE" w14:textId="77777777" w:rsidR="00D76FA8" w:rsidRDefault="00D76FA8" w:rsidP="00D76FA8">
      <w:pPr>
        <w:jc w:val="center"/>
        <w:rPr>
          <w:b/>
          <w:bCs/>
          <w:sz w:val="24"/>
          <w:szCs w:val="24"/>
        </w:rPr>
      </w:pPr>
    </w:p>
    <w:tbl>
      <w:tblPr>
        <w:tblW w:w="0" w:type="auto"/>
        <w:tblBorders>
          <w:top w:val="double" w:sz="4" w:space="0" w:color="auto"/>
          <w:left w:val="dotted" w:sz="2" w:space="0" w:color="auto"/>
          <w:bottom w:val="double" w:sz="4" w:space="0" w:color="auto"/>
          <w:right w:val="dotted" w:sz="2" w:space="0" w:color="auto"/>
          <w:insideH w:val="dotted" w:sz="2" w:space="0" w:color="auto"/>
          <w:insideV w:val="dotted" w:sz="2" w:space="0" w:color="auto"/>
        </w:tblBorders>
        <w:shd w:val="clear" w:color="auto" w:fill="FFFFFF"/>
        <w:tblLook w:val="01E0" w:firstRow="1" w:lastRow="1" w:firstColumn="1" w:lastColumn="1" w:noHBand="0" w:noVBand="0"/>
      </w:tblPr>
      <w:tblGrid>
        <w:gridCol w:w="1368"/>
        <w:gridCol w:w="6660"/>
        <w:gridCol w:w="7"/>
        <w:gridCol w:w="1175"/>
      </w:tblGrid>
      <w:tr w:rsidR="00D76FA8" w:rsidRPr="00800976" w14:paraId="73922D13" w14:textId="77777777" w:rsidTr="00D40298">
        <w:tc>
          <w:tcPr>
            <w:tcW w:w="8035" w:type="dxa"/>
            <w:gridSpan w:val="3"/>
            <w:shd w:val="clear" w:color="auto" w:fill="FFFFFF"/>
          </w:tcPr>
          <w:p w14:paraId="66DF0ABB" w14:textId="77777777" w:rsidR="00D76FA8" w:rsidRPr="00800976" w:rsidRDefault="00D76FA8" w:rsidP="00800976">
            <w:pPr>
              <w:jc w:val="both"/>
              <w:rPr>
                <w:rFonts w:eastAsia="Times New Roman" w:cs="Calibri"/>
                <w:b/>
                <w:sz w:val="24"/>
                <w:szCs w:val="24"/>
              </w:rPr>
            </w:pPr>
            <w:r w:rsidRPr="00800976">
              <w:rPr>
                <w:rFonts w:eastAsia="Times New Roman" w:cs="Calibri"/>
                <w:b/>
                <w:sz w:val="24"/>
                <w:szCs w:val="24"/>
              </w:rPr>
              <w:t>MEVCUT DURUM ANALİZİ</w:t>
            </w:r>
          </w:p>
        </w:tc>
        <w:tc>
          <w:tcPr>
            <w:tcW w:w="1175" w:type="dxa"/>
            <w:shd w:val="clear" w:color="auto" w:fill="FFFFFF"/>
          </w:tcPr>
          <w:p w14:paraId="15AB9C26" w14:textId="77777777" w:rsidR="00D76FA8" w:rsidRPr="00800976" w:rsidRDefault="00D76FA8" w:rsidP="00800976">
            <w:pPr>
              <w:jc w:val="both"/>
              <w:rPr>
                <w:rFonts w:eastAsia="Times New Roman" w:cs="Calibri"/>
                <w:sz w:val="24"/>
                <w:szCs w:val="24"/>
              </w:rPr>
            </w:pPr>
          </w:p>
        </w:tc>
      </w:tr>
      <w:tr w:rsidR="00D76FA8" w:rsidRPr="00800976" w14:paraId="55E6EA44" w14:textId="77777777" w:rsidTr="00D40298">
        <w:tc>
          <w:tcPr>
            <w:tcW w:w="1368" w:type="dxa"/>
            <w:shd w:val="clear" w:color="auto" w:fill="FFFFFF"/>
          </w:tcPr>
          <w:p w14:paraId="49D838D9"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1.</w:t>
            </w:r>
          </w:p>
        </w:tc>
        <w:tc>
          <w:tcPr>
            <w:tcW w:w="6660" w:type="dxa"/>
            <w:shd w:val="clear" w:color="auto" w:fill="FFFFFF"/>
          </w:tcPr>
          <w:p w14:paraId="0709BBEB" w14:textId="77777777"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Tarihsel Gelişim</w:t>
            </w:r>
          </w:p>
        </w:tc>
        <w:tc>
          <w:tcPr>
            <w:tcW w:w="1182" w:type="dxa"/>
            <w:gridSpan w:val="2"/>
            <w:shd w:val="clear" w:color="auto" w:fill="FFFFFF"/>
          </w:tcPr>
          <w:p w14:paraId="1B7AED1B" w14:textId="77777777" w:rsidR="00D76FA8" w:rsidRPr="00800976" w:rsidRDefault="00D76FA8" w:rsidP="00800976">
            <w:pPr>
              <w:jc w:val="both"/>
              <w:rPr>
                <w:rFonts w:eastAsia="Times New Roman" w:cs="Calibri"/>
                <w:sz w:val="24"/>
                <w:szCs w:val="24"/>
              </w:rPr>
            </w:pPr>
          </w:p>
        </w:tc>
      </w:tr>
      <w:tr w:rsidR="00D76FA8" w:rsidRPr="00800976" w14:paraId="5F3A29DA" w14:textId="77777777" w:rsidTr="00D40298">
        <w:tc>
          <w:tcPr>
            <w:tcW w:w="1368" w:type="dxa"/>
            <w:shd w:val="clear" w:color="auto" w:fill="FFFFFF"/>
          </w:tcPr>
          <w:p w14:paraId="16B61B28"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2.</w:t>
            </w:r>
          </w:p>
        </w:tc>
        <w:tc>
          <w:tcPr>
            <w:tcW w:w="6660" w:type="dxa"/>
            <w:shd w:val="clear" w:color="auto" w:fill="FFFFFF"/>
          </w:tcPr>
          <w:p w14:paraId="633C88F3" w14:textId="77777777"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Yasal Yükümlülükler </w:t>
            </w:r>
          </w:p>
        </w:tc>
        <w:tc>
          <w:tcPr>
            <w:tcW w:w="1182" w:type="dxa"/>
            <w:gridSpan w:val="2"/>
            <w:shd w:val="clear" w:color="auto" w:fill="FFFFFF"/>
          </w:tcPr>
          <w:p w14:paraId="245EADB1" w14:textId="77777777" w:rsidR="00D76FA8" w:rsidRPr="00800976" w:rsidRDefault="00D76FA8" w:rsidP="00800976">
            <w:pPr>
              <w:jc w:val="both"/>
              <w:rPr>
                <w:rFonts w:eastAsia="Times New Roman" w:cs="Calibri"/>
                <w:sz w:val="24"/>
                <w:szCs w:val="24"/>
              </w:rPr>
            </w:pPr>
          </w:p>
        </w:tc>
      </w:tr>
      <w:tr w:rsidR="00D76FA8" w:rsidRPr="00800976" w14:paraId="1A2ED1D1" w14:textId="77777777" w:rsidTr="00D40298">
        <w:tc>
          <w:tcPr>
            <w:tcW w:w="1368" w:type="dxa"/>
            <w:shd w:val="clear" w:color="auto" w:fill="FFFFFF"/>
          </w:tcPr>
          <w:p w14:paraId="55648622"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3.</w:t>
            </w:r>
          </w:p>
        </w:tc>
        <w:tc>
          <w:tcPr>
            <w:tcW w:w="6660" w:type="dxa"/>
            <w:shd w:val="clear" w:color="auto" w:fill="FFFFFF"/>
          </w:tcPr>
          <w:p w14:paraId="0C7A9C73" w14:textId="77777777"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Faaliyet Alanları, Ürün ve Hizmetler</w:t>
            </w:r>
          </w:p>
        </w:tc>
        <w:tc>
          <w:tcPr>
            <w:tcW w:w="1182" w:type="dxa"/>
            <w:gridSpan w:val="2"/>
            <w:shd w:val="clear" w:color="auto" w:fill="FFFFFF"/>
          </w:tcPr>
          <w:p w14:paraId="56D08FF0" w14:textId="77777777" w:rsidR="00D76FA8" w:rsidRPr="00800976" w:rsidRDefault="00D76FA8" w:rsidP="00800976">
            <w:pPr>
              <w:jc w:val="both"/>
              <w:rPr>
                <w:rFonts w:eastAsia="Times New Roman" w:cs="Calibri"/>
                <w:sz w:val="24"/>
                <w:szCs w:val="24"/>
              </w:rPr>
            </w:pPr>
          </w:p>
        </w:tc>
      </w:tr>
      <w:tr w:rsidR="00D76FA8" w:rsidRPr="00800976" w14:paraId="415BF54F" w14:textId="77777777" w:rsidTr="00D40298">
        <w:tc>
          <w:tcPr>
            <w:tcW w:w="1368" w:type="dxa"/>
            <w:shd w:val="clear" w:color="auto" w:fill="FFFFFF"/>
          </w:tcPr>
          <w:p w14:paraId="1133FA6C"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4.</w:t>
            </w:r>
          </w:p>
        </w:tc>
        <w:tc>
          <w:tcPr>
            <w:tcW w:w="6660" w:type="dxa"/>
            <w:shd w:val="clear" w:color="auto" w:fill="FFFFFF"/>
          </w:tcPr>
          <w:p w14:paraId="121ABD41" w14:textId="77777777"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 Paydaş Analizi</w:t>
            </w:r>
          </w:p>
        </w:tc>
        <w:tc>
          <w:tcPr>
            <w:tcW w:w="1182" w:type="dxa"/>
            <w:gridSpan w:val="2"/>
            <w:shd w:val="clear" w:color="auto" w:fill="FFFFFF"/>
          </w:tcPr>
          <w:p w14:paraId="26DB2D0C" w14:textId="77777777" w:rsidR="00D76FA8" w:rsidRPr="00800976" w:rsidRDefault="00D76FA8" w:rsidP="00800976">
            <w:pPr>
              <w:jc w:val="both"/>
              <w:rPr>
                <w:rFonts w:eastAsia="Times New Roman" w:cs="Calibri"/>
                <w:sz w:val="24"/>
                <w:szCs w:val="24"/>
              </w:rPr>
            </w:pPr>
          </w:p>
        </w:tc>
      </w:tr>
      <w:tr w:rsidR="00D76FA8" w:rsidRPr="00800976" w14:paraId="5D10FF7F" w14:textId="77777777" w:rsidTr="00D40298">
        <w:tc>
          <w:tcPr>
            <w:tcW w:w="1368" w:type="dxa"/>
            <w:shd w:val="clear" w:color="auto" w:fill="FFFFFF"/>
          </w:tcPr>
          <w:p w14:paraId="7FDEAA44"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5.</w:t>
            </w:r>
          </w:p>
        </w:tc>
        <w:tc>
          <w:tcPr>
            <w:tcW w:w="6660" w:type="dxa"/>
            <w:shd w:val="clear" w:color="auto" w:fill="FFFFFF"/>
          </w:tcPr>
          <w:p w14:paraId="1C36F95A" w14:textId="77777777"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 Kurum İçi Analiz </w:t>
            </w:r>
          </w:p>
        </w:tc>
        <w:tc>
          <w:tcPr>
            <w:tcW w:w="1182" w:type="dxa"/>
            <w:gridSpan w:val="2"/>
            <w:shd w:val="clear" w:color="auto" w:fill="FFFFFF"/>
          </w:tcPr>
          <w:p w14:paraId="0408B4E9" w14:textId="77777777" w:rsidR="00D76FA8" w:rsidRPr="00800976" w:rsidRDefault="00D76FA8" w:rsidP="00800976">
            <w:pPr>
              <w:jc w:val="both"/>
              <w:rPr>
                <w:rFonts w:eastAsia="Times New Roman" w:cs="Calibri"/>
                <w:sz w:val="24"/>
                <w:szCs w:val="24"/>
              </w:rPr>
            </w:pPr>
          </w:p>
        </w:tc>
      </w:tr>
      <w:tr w:rsidR="00D76FA8" w:rsidRPr="00800976" w14:paraId="4679D0D5" w14:textId="77777777" w:rsidTr="00D40298">
        <w:tc>
          <w:tcPr>
            <w:tcW w:w="1368" w:type="dxa"/>
            <w:shd w:val="clear" w:color="auto" w:fill="FFFFFF"/>
          </w:tcPr>
          <w:p w14:paraId="70269575" w14:textId="77777777" w:rsidR="00D76FA8" w:rsidRPr="00800976" w:rsidRDefault="00D76FA8" w:rsidP="00800976">
            <w:pPr>
              <w:jc w:val="both"/>
              <w:rPr>
                <w:rFonts w:eastAsia="Times New Roman" w:cs="Calibri"/>
                <w:sz w:val="24"/>
                <w:szCs w:val="24"/>
              </w:rPr>
            </w:pPr>
          </w:p>
        </w:tc>
        <w:tc>
          <w:tcPr>
            <w:tcW w:w="6660" w:type="dxa"/>
            <w:shd w:val="clear" w:color="auto" w:fill="FFFFFF"/>
          </w:tcPr>
          <w:p w14:paraId="1340A00B" w14:textId="77777777"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        5.1 Örgütsel Yapı</w:t>
            </w:r>
          </w:p>
        </w:tc>
        <w:tc>
          <w:tcPr>
            <w:tcW w:w="1182" w:type="dxa"/>
            <w:gridSpan w:val="2"/>
            <w:shd w:val="clear" w:color="auto" w:fill="FFFFFF"/>
          </w:tcPr>
          <w:p w14:paraId="31488743" w14:textId="77777777" w:rsidR="00D76FA8" w:rsidRPr="00800976" w:rsidRDefault="00D76FA8" w:rsidP="00800976">
            <w:pPr>
              <w:jc w:val="both"/>
              <w:rPr>
                <w:rFonts w:eastAsia="Times New Roman" w:cs="Calibri"/>
                <w:sz w:val="24"/>
                <w:szCs w:val="24"/>
              </w:rPr>
            </w:pPr>
          </w:p>
        </w:tc>
      </w:tr>
      <w:tr w:rsidR="00D76FA8" w:rsidRPr="00800976" w14:paraId="09675CD0" w14:textId="77777777" w:rsidTr="00D40298">
        <w:tc>
          <w:tcPr>
            <w:tcW w:w="1368" w:type="dxa"/>
            <w:shd w:val="clear" w:color="auto" w:fill="FFFFFF"/>
          </w:tcPr>
          <w:p w14:paraId="4A4D5DC2" w14:textId="77777777" w:rsidR="00D76FA8" w:rsidRPr="00800976" w:rsidRDefault="00D76FA8" w:rsidP="00800976">
            <w:pPr>
              <w:jc w:val="both"/>
              <w:rPr>
                <w:rFonts w:eastAsia="Times New Roman" w:cs="Calibri"/>
                <w:sz w:val="24"/>
                <w:szCs w:val="24"/>
              </w:rPr>
            </w:pPr>
          </w:p>
        </w:tc>
        <w:tc>
          <w:tcPr>
            <w:tcW w:w="6660" w:type="dxa"/>
            <w:shd w:val="clear" w:color="auto" w:fill="FFFFFF"/>
          </w:tcPr>
          <w:p w14:paraId="1512C846"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5.2 İnsan Kaynakları</w:t>
            </w:r>
          </w:p>
        </w:tc>
        <w:tc>
          <w:tcPr>
            <w:tcW w:w="1182" w:type="dxa"/>
            <w:gridSpan w:val="2"/>
            <w:shd w:val="clear" w:color="auto" w:fill="FFFFFF"/>
          </w:tcPr>
          <w:p w14:paraId="0C99F562" w14:textId="77777777" w:rsidR="00D76FA8" w:rsidRPr="00800976" w:rsidRDefault="00D76FA8" w:rsidP="00800976">
            <w:pPr>
              <w:jc w:val="both"/>
              <w:rPr>
                <w:rFonts w:eastAsia="Times New Roman" w:cs="Calibri"/>
                <w:sz w:val="24"/>
                <w:szCs w:val="24"/>
              </w:rPr>
            </w:pPr>
          </w:p>
        </w:tc>
      </w:tr>
      <w:tr w:rsidR="00D76FA8" w:rsidRPr="00800976" w14:paraId="508F743C" w14:textId="77777777" w:rsidTr="00D40298">
        <w:tc>
          <w:tcPr>
            <w:tcW w:w="1368" w:type="dxa"/>
            <w:shd w:val="clear" w:color="auto" w:fill="FFFFFF"/>
          </w:tcPr>
          <w:p w14:paraId="5D60517B" w14:textId="77777777" w:rsidR="00D76FA8" w:rsidRPr="00800976" w:rsidRDefault="00D76FA8" w:rsidP="00800976">
            <w:pPr>
              <w:jc w:val="both"/>
              <w:rPr>
                <w:rFonts w:eastAsia="Times New Roman" w:cs="Calibri"/>
                <w:sz w:val="24"/>
                <w:szCs w:val="24"/>
              </w:rPr>
            </w:pPr>
          </w:p>
        </w:tc>
        <w:tc>
          <w:tcPr>
            <w:tcW w:w="6660" w:type="dxa"/>
            <w:shd w:val="clear" w:color="auto" w:fill="FFFFFF"/>
          </w:tcPr>
          <w:p w14:paraId="5322C52F"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5.3 Teknolojik Düzey</w:t>
            </w:r>
          </w:p>
        </w:tc>
        <w:tc>
          <w:tcPr>
            <w:tcW w:w="1182" w:type="dxa"/>
            <w:gridSpan w:val="2"/>
            <w:shd w:val="clear" w:color="auto" w:fill="FFFFFF"/>
          </w:tcPr>
          <w:p w14:paraId="77F36C52" w14:textId="77777777" w:rsidR="00D76FA8" w:rsidRPr="00800976" w:rsidRDefault="00D76FA8" w:rsidP="00800976">
            <w:pPr>
              <w:jc w:val="both"/>
              <w:rPr>
                <w:rFonts w:eastAsia="Times New Roman" w:cs="Calibri"/>
                <w:sz w:val="24"/>
                <w:szCs w:val="24"/>
              </w:rPr>
            </w:pPr>
          </w:p>
        </w:tc>
      </w:tr>
      <w:tr w:rsidR="00D76FA8" w:rsidRPr="00800976" w14:paraId="16DB2305" w14:textId="77777777" w:rsidTr="00D40298">
        <w:tc>
          <w:tcPr>
            <w:tcW w:w="1368" w:type="dxa"/>
            <w:shd w:val="clear" w:color="auto" w:fill="FFFFFF"/>
          </w:tcPr>
          <w:p w14:paraId="2A6AF1BF" w14:textId="77777777" w:rsidR="00D76FA8" w:rsidRPr="00800976" w:rsidRDefault="00D76FA8" w:rsidP="00800976">
            <w:pPr>
              <w:jc w:val="both"/>
              <w:rPr>
                <w:rFonts w:eastAsia="Times New Roman" w:cs="Calibri"/>
                <w:sz w:val="24"/>
                <w:szCs w:val="24"/>
              </w:rPr>
            </w:pPr>
          </w:p>
        </w:tc>
        <w:tc>
          <w:tcPr>
            <w:tcW w:w="6660" w:type="dxa"/>
            <w:shd w:val="clear" w:color="auto" w:fill="FFFFFF"/>
          </w:tcPr>
          <w:p w14:paraId="63C8FEF5"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5.4 Mali Kaynaklar</w:t>
            </w:r>
          </w:p>
        </w:tc>
        <w:tc>
          <w:tcPr>
            <w:tcW w:w="1182" w:type="dxa"/>
            <w:gridSpan w:val="2"/>
            <w:shd w:val="clear" w:color="auto" w:fill="FFFFFF"/>
          </w:tcPr>
          <w:p w14:paraId="30E9DD4A" w14:textId="77777777" w:rsidR="00D76FA8" w:rsidRPr="00800976" w:rsidRDefault="00D76FA8" w:rsidP="00800976">
            <w:pPr>
              <w:jc w:val="both"/>
              <w:rPr>
                <w:rFonts w:eastAsia="Times New Roman" w:cs="Calibri"/>
                <w:sz w:val="24"/>
                <w:szCs w:val="24"/>
              </w:rPr>
            </w:pPr>
          </w:p>
        </w:tc>
      </w:tr>
      <w:tr w:rsidR="00D76FA8" w:rsidRPr="00800976" w14:paraId="10CEB4AC" w14:textId="77777777" w:rsidTr="00D40298">
        <w:tc>
          <w:tcPr>
            <w:tcW w:w="1368" w:type="dxa"/>
            <w:shd w:val="clear" w:color="auto" w:fill="FFFFFF"/>
          </w:tcPr>
          <w:p w14:paraId="6FDB4710" w14:textId="77777777" w:rsidR="00D76FA8" w:rsidRPr="00800976" w:rsidRDefault="00D76FA8" w:rsidP="00800976">
            <w:pPr>
              <w:jc w:val="both"/>
              <w:rPr>
                <w:rFonts w:eastAsia="Times New Roman" w:cs="Calibri"/>
                <w:sz w:val="24"/>
                <w:szCs w:val="24"/>
              </w:rPr>
            </w:pPr>
          </w:p>
        </w:tc>
        <w:tc>
          <w:tcPr>
            <w:tcW w:w="6660" w:type="dxa"/>
            <w:shd w:val="clear" w:color="auto" w:fill="FFFFFF"/>
          </w:tcPr>
          <w:p w14:paraId="4A421F42"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5.5 İstatistikî Veriler</w:t>
            </w:r>
          </w:p>
        </w:tc>
        <w:tc>
          <w:tcPr>
            <w:tcW w:w="1182" w:type="dxa"/>
            <w:gridSpan w:val="2"/>
            <w:shd w:val="clear" w:color="auto" w:fill="FFFFFF"/>
          </w:tcPr>
          <w:p w14:paraId="65B5F6EC" w14:textId="77777777" w:rsidR="00D76FA8" w:rsidRPr="00800976" w:rsidRDefault="00D76FA8" w:rsidP="00800976">
            <w:pPr>
              <w:jc w:val="both"/>
              <w:rPr>
                <w:rFonts w:eastAsia="Times New Roman" w:cs="Calibri"/>
                <w:sz w:val="24"/>
                <w:szCs w:val="24"/>
              </w:rPr>
            </w:pPr>
          </w:p>
        </w:tc>
      </w:tr>
      <w:tr w:rsidR="00D76FA8" w:rsidRPr="00800976" w14:paraId="79C7B2D7" w14:textId="77777777" w:rsidTr="00D40298">
        <w:tc>
          <w:tcPr>
            <w:tcW w:w="1368" w:type="dxa"/>
            <w:shd w:val="clear" w:color="auto" w:fill="FFFFFF"/>
          </w:tcPr>
          <w:p w14:paraId="64F5E467"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6.</w:t>
            </w:r>
          </w:p>
        </w:tc>
        <w:tc>
          <w:tcPr>
            <w:tcW w:w="6660" w:type="dxa"/>
            <w:shd w:val="clear" w:color="auto" w:fill="FFFFFF"/>
          </w:tcPr>
          <w:p w14:paraId="48482CEB"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Çevre Analizi</w:t>
            </w:r>
          </w:p>
        </w:tc>
        <w:tc>
          <w:tcPr>
            <w:tcW w:w="1182" w:type="dxa"/>
            <w:gridSpan w:val="2"/>
            <w:shd w:val="clear" w:color="auto" w:fill="FFFFFF"/>
          </w:tcPr>
          <w:p w14:paraId="13F0039F" w14:textId="77777777" w:rsidR="00D76FA8" w:rsidRPr="00800976" w:rsidRDefault="00D76FA8" w:rsidP="00800976">
            <w:pPr>
              <w:jc w:val="both"/>
              <w:rPr>
                <w:rFonts w:eastAsia="Times New Roman" w:cs="Calibri"/>
                <w:sz w:val="24"/>
                <w:szCs w:val="24"/>
              </w:rPr>
            </w:pPr>
          </w:p>
        </w:tc>
      </w:tr>
      <w:tr w:rsidR="00D76FA8" w:rsidRPr="00800976" w14:paraId="0827ADBD" w14:textId="77777777" w:rsidTr="00D40298">
        <w:tc>
          <w:tcPr>
            <w:tcW w:w="1368" w:type="dxa"/>
            <w:shd w:val="clear" w:color="auto" w:fill="FFFFFF"/>
          </w:tcPr>
          <w:p w14:paraId="7D24D844" w14:textId="77777777" w:rsidR="00D76FA8" w:rsidRPr="00800976" w:rsidRDefault="00D76FA8" w:rsidP="00800976">
            <w:pPr>
              <w:jc w:val="both"/>
              <w:rPr>
                <w:rFonts w:eastAsia="Times New Roman" w:cs="Calibri"/>
                <w:sz w:val="24"/>
                <w:szCs w:val="24"/>
              </w:rPr>
            </w:pPr>
          </w:p>
        </w:tc>
        <w:tc>
          <w:tcPr>
            <w:tcW w:w="6660" w:type="dxa"/>
            <w:shd w:val="clear" w:color="auto" w:fill="FFFFFF"/>
          </w:tcPr>
          <w:p w14:paraId="098993C8" w14:textId="436405C1"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6.1 PEST (Politik-Yasal, Ekonomik, </w:t>
            </w:r>
            <w:proofErr w:type="spellStart"/>
            <w:r w:rsidRPr="00800976">
              <w:rPr>
                <w:rFonts w:eastAsia="Times New Roman" w:cs="Calibri"/>
                <w:sz w:val="24"/>
                <w:szCs w:val="24"/>
              </w:rPr>
              <w:t>Sosyo</w:t>
            </w:r>
            <w:proofErr w:type="spellEnd"/>
            <w:r w:rsidRPr="00800976">
              <w:rPr>
                <w:rFonts w:eastAsia="Times New Roman" w:cs="Calibri"/>
                <w:sz w:val="24"/>
                <w:szCs w:val="24"/>
              </w:rPr>
              <w:t xml:space="preserve">-Kültürel, Teknolojik, Ekolojik, </w:t>
            </w:r>
            <w:del w:id="196" w:author="Esra" w:date="2022-05-17T10:22:00Z">
              <w:r w:rsidRPr="00800976" w:rsidDel="000D2131">
                <w:rPr>
                  <w:rFonts w:eastAsia="Times New Roman" w:cs="Calibri"/>
                  <w:sz w:val="24"/>
                  <w:szCs w:val="24"/>
                </w:rPr>
                <w:delText>Etik)  Analizi</w:delText>
              </w:r>
            </w:del>
            <w:ins w:id="197" w:author="Esra" w:date="2022-05-17T10:22:00Z">
              <w:r w:rsidR="000D2131" w:rsidRPr="00800976">
                <w:rPr>
                  <w:rFonts w:eastAsia="Times New Roman" w:cs="Calibri"/>
                  <w:sz w:val="24"/>
                  <w:szCs w:val="24"/>
                </w:rPr>
                <w:t>Etik) Analizi</w:t>
              </w:r>
            </w:ins>
          </w:p>
        </w:tc>
        <w:tc>
          <w:tcPr>
            <w:tcW w:w="1182" w:type="dxa"/>
            <w:gridSpan w:val="2"/>
            <w:shd w:val="clear" w:color="auto" w:fill="FFFFFF"/>
          </w:tcPr>
          <w:p w14:paraId="7DF7027F" w14:textId="77777777" w:rsidR="00D76FA8" w:rsidRPr="00800976" w:rsidRDefault="00D76FA8" w:rsidP="00800976">
            <w:pPr>
              <w:jc w:val="both"/>
              <w:rPr>
                <w:rFonts w:eastAsia="Times New Roman" w:cs="Calibri"/>
                <w:sz w:val="24"/>
                <w:szCs w:val="24"/>
              </w:rPr>
            </w:pPr>
          </w:p>
        </w:tc>
      </w:tr>
      <w:tr w:rsidR="00D76FA8" w:rsidRPr="00800976" w14:paraId="47995DFE" w14:textId="77777777" w:rsidTr="00D40298">
        <w:tc>
          <w:tcPr>
            <w:tcW w:w="1368" w:type="dxa"/>
            <w:shd w:val="clear" w:color="auto" w:fill="FFFFFF"/>
          </w:tcPr>
          <w:p w14:paraId="7540D8D7" w14:textId="77777777" w:rsidR="00D76FA8" w:rsidRPr="00800976" w:rsidRDefault="00D76FA8" w:rsidP="00800976">
            <w:pPr>
              <w:jc w:val="both"/>
              <w:rPr>
                <w:rFonts w:eastAsia="Times New Roman" w:cs="Calibri"/>
                <w:sz w:val="24"/>
                <w:szCs w:val="24"/>
              </w:rPr>
            </w:pPr>
          </w:p>
        </w:tc>
        <w:tc>
          <w:tcPr>
            <w:tcW w:w="6660" w:type="dxa"/>
            <w:shd w:val="clear" w:color="auto" w:fill="FFFFFF"/>
          </w:tcPr>
          <w:p w14:paraId="53CB9E40"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6.2 Üst Politika Belgeleri</w:t>
            </w:r>
          </w:p>
        </w:tc>
        <w:tc>
          <w:tcPr>
            <w:tcW w:w="1182" w:type="dxa"/>
            <w:gridSpan w:val="2"/>
            <w:shd w:val="clear" w:color="auto" w:fill="FFFFFF"/>
          </w:tcPr>
          <w:p w14:paraId="4582D7B0" w14:textId="77777777" w:rsidR="00D76FA8" w:rsidRPr="00800976" w:rsidRDefault="00D76FA8" w:rsidP="00800976">
            <w:pPr>
              <w:jc w:val="both"/>
              <w:rPr>
                <w:rFonts w:eastAsia="Times New Roman" w:cs="Calibri"/>
                <w:sz w:val="24"/>
                <w:szCs w:val="24"/>
              </w:rPr>
            </w:pPr>
          </w:p>
        </w:tc>
      </w:tr>
      <w:tr w:rsidR="00D76FA8" w:rsidRPr="00800976" w14:paraId="1946108D" w14:textId="77777777" w:rsidTr="00D40298">
        <w:tc>
          <w:tcPr>
            <w:tcW w:w="1368" w:type="dxa"/>
            <w:shd w:val="clear" w:color="auto" w:fill="FFFFFF"/>
          </w:tcPr>
          <w:p w14:paraId="61B7B80E"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7.</w:t>
            </w:r>
          </w:p>
        </w:tc>
        <w:tc>
          <w:tcPr>
            <w:tcW w:w="6660" w:type="dxa"/>
            <w:shd w:val="clear" w:color="auto" w:fill="FFFFFF"/>
          </w:tcPr>
          <w:p w14:paraId="601CE8AB" w14:textId="77777777" w:rsidR="00D76FA8" w:rsidRPr="00800976" w:rsidRDefault="00D76FA8" w:rsidP="00800976">
            <w:pPr>
              <w:jc w:val="both"/>
              <w:rPr>
                <w:rFonts w:eastAsia="Times New Roman" w:cs="Calibri"/>
                <w:sz w:val="24"/>
                <w:szCs w:val="24"/>
              </w:rPr>
            </w:pPr>
            <w:r w:rsidRPr="00800976">
              <w:rPr>
                <w:rFonts w:eastAsia="Times New Roman" w:cs="Calibri"/>
                <w:sz w:val="24"/>
                <w:szCs w:val="24"/>
              </w:rPr>
              <w:t>GZFT (Güçlü Yönler, Zayıf Yönler, Fırsatlar, Tehditler) Analizi</w:t>
            </w:r>
          </w:p>
        </w:tc>
        <w:tc>
          <w:tcPr>
            <w:tcW w:w="1182" w:type="dxa"/>
            <w:gridSpan w:val="2"/>
            <w:shd w:val="clear" w:color="auto" w:fill="FFFFFF"/>
          </w:tcPr>
          <w:p w14:paraId="5016E46D" w14:textId="77777777" w:rsidR="00D76FA8" w:rsidRPr="00800976" w:rsidRDefault="00D76FA8" w:rsidP="00800976">
            <w:pPr>
              <w:jc w:val="both"/>
              <w:rPr>
                <w:rFonts w:eastAsia="Times New Roman" w:cs="Calibri"/>
                <w:sz w:val="24"/>
                <w:szCs w:val="24"/>
              </w:rPr>
            </w:pPr>
          </w:p>
        </w:tc>
      </w:tr>
    </w:tbl>
    <w:p w14:paraId="2FF5BABB" w14:textId="77777777" w:rsidR="007B1AFE" w:rsidRDefault="007B1AFE" w:rsidP="007B1AFE">
      <w:pPr>
        <w:rPr>
          <w:b/>
          <w:bCs/>
          <w:sz w:val="24"/>
          <w:szCs w:val="24"/>
        </w:rPr>
      </w:pPr>
    </w:p>
    <w:p w14:paraId="010952AE" w14:textId="77777777" w:rsidR="007B1AFE" w:rsidRDefault="007B1AFE" w:rsidP="007B1AFE">
      <w:pPr>
        <w:rPr>
          <w:b/>
          <w:bCs/>
          <w:sz w:val="24"/>
          <w:szCs w:val="24"/>
        </w:rPr>
      </w:pPr>
    </w:p>
    <w:p w14:paraId="5DB5A045" w14:textId="77777777" w:rsidR="00124ECF" w:rsidRDefault="00124ECF" w:rsidP="007B1AFE">
      <w:pPr>
        <w:rPr>
          <w:b/>
          <w:bCs/>
          <w:sz w:val="24"/>
          <w:szCs w:val="24"/>
        </w:rPr>
      </w:pPr>
    </w:p>
    <w:p w14:paraId="1BD266B7" w14:textId="77777777" w:rsidR="00797F1D" w:rsidRDefault="00797F1D" w:rsidP="007B1AFE">
      <w:pPr>
        <w:rPr>
          <w:b/>
          <w:bCs/>
          <w:sz w:val="24"/>
          <w:szCs w:val="24"/>
        </w:rPr>
      </w:pPr>
    </w:p>
    <w:p w14:paraId="71BB2BC8" w14:textId="77777777" w:rsidR="00797F1D" w:rsidRDefault="00797F1D" w:rsidP="007B1AFE">
      <w:pPr>
        <w:rPr>
          <w:b/>
          <w:bCs/>
          <w:sz w:val="24"/>
          <w:szCs w:val="24"/>
        </w:rPr>
      </w:pPr>
    </w:p>
    <w:p w14:paraId="348B856D" w14:textId="77777777" w:rsidR="00797F1D" w:rsidRDefault="00797F1D" w:rsidP="007B1AFE">
      <w:pPr>
        <w:rPr>
          <w:b/>
          <w:bCs/>
          <w:sz w:val="24"/>
          <w:szCs w:val="24"/>
        </w:rPr>
      </w:pPr>
    </w:p>
    <w:p w14:paraId="678A847B" w14:textId="77777777" w:rsidR="00797F1D" w:rsidRDefault="00797F1D" w:rsidP="007B1AFE">
      <w:pPr>
        <w:rPr>
          <w:b/>
          <w:bCs/>
          <w:sz w:val="24"/>
          <w:szCs w:val="24"/>
        </w:rPr>
      </w:pPr>
    </w:p>
    <w:p w14:paraId="48095360" w14:textId="77777777" w:rsidR="00797F1D" w:rsidRDefault="00797F1D" w:rsidP="007B1AFE">
      <w:pPr>
        <w:rPr>
          <w:b/>
          <w:bCs/>
          <w:sz w:val="24"/>
          <w:szCs w:val="24"/>
        </w:rPr>
      </w:pPr>
    </w:p>
    <w:p w14:paraId="28D06AE9" w14:textId="77777777" w:rsidR="00D76FA8" w:rsidRPr="00D55651" w:rsidRDefault="00D76FA8" w:rsidP="00797F1D">
      <w:pPr>
        <w:jc w:val="center"/>
        <w:rPr>
          <w:b/>
          <w:bCs/>
          <w:sz w:val="24"/>
          <w:szCs w:val="24"/>
        </w:rPr>
      </w:pPr>
      <w:r>
        <w:rPr>
          <w:b/>
          <w:bCs/>
          <w:sz w:val="24"/>
          <w:szCs w:val="24"/>
        </w:rPr>
        <w:t xml:space="preserve">MEVCUT </w:t>
      </w:r>
      <w:r w:rsidRPr="00D55651">
        <w:rPr>
          <w:b/>
          <w:bCs/>
          <w:sz w:val="24"/>
          <w:szCs w:val="24"/>
        </w:rPr>
        <w:t>DURUM ANALİZİ</w:t>
      </w:r>
    </w:p>
    <w:p w14:paraId="5EA228BC" w14:textId="77777777" w:rsidR="00D76FA8" w:rsidRPr="00050012" w:rsidRDefault="00D406E3" w:rsidP="00050012">
      <w:pPr>
        <w:jc w:val="center"/>
        <w:rPr>
          <w:b/>
          <w:bCs/>
          <w:sz w:val="24"/>
          <w:szCs w:val="24"/>
        </w:rPr>
      </w:pPr>
      <w:r>
        <w:rPr>
          <w:b/>
          <w:bCs/>
          <w:noProof/>
          <w:sz w:val="24"/>
          <w:szCs w:val="24"/>
          <w:lang w:eastAsia="tr-TR"/>
        </w:rPr>
        <w:drawing>
          <wp:inline distT="0" distB="0" distL="0" distR="0" wp14:anchorId="77B206BF" wp14:editId="03B9C7D3">
            <wp:extent cx="2630805" cy="733425"/>
            <wp:effectExtent l="19050" t="19050" r="17145" b="28575"/>
            <wp:docPr id="9" name="Resim 9" descr="tarihce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rihcemiz"/>
                    <pic:cNvPicPr>
                      <a:picLocks noChangeAspect="1" noChangeArrowheads="1"/>
                    </pic:cNvPicPr>
                  </pic:nvPicPr>
                  <pic:blipFill>
                    <a:blip r:embed="rId18" cstate="print"/>
                    <a:srcRect/>
                    <a:stretch>
                      <a:fillRect/>
                    </a:stretch>
                  </pic:blipFill>
                  <pic:spPr bwMode="auto">
                    <a:xfrm>
                      <a:off x="0" y="0"/>
                      <a:ext cx="2630805" cy="733425"/>
                    </a:xfrm>
                    <a:prstGeom prst="rect">
                      <a:avLst/>
                    </a:prstGeom>
                    <a:solidFill>
                      <a:srgbClr val="FFCC99"/>
                    </a:solidFill>
                    <a:ln w="12700">
                      <a:solidFill>
                        <a:srgbClr val="000000"/>
                      </a:solidFill>
                      <a:miter lim="800000"/>
                      <a:headEnd/>
                      <a:tailEnd/>
                    </a:ln>
                    <a:effectLst/>
                  </pic:spPr>
                </pic:pic>
              </a:graphicData>
            </a:graphic>
          </wp:inline>
        </w:drawing>
      </w:r>
    </w:p>
    <w:p w14:paraId="0E01A811" w14:textId="77777777" w:rsidR="00D76FA8" w:rsidRPr="00D55651" w:rsidRDefault="00D76FA8" w:rsidP="00D76FA8">
      <w:pPr>
        <w:jc w:val="both"/>
        <w:rPr>
          <w:b/>
          <w:sz w:val="24"/>
          <w:szCs w:val="24"/>
        </w:rPr>
      </w:pPr>
      <w:r w:rsidRPr="00D55651">
        <w:rPr>
          <w:b/>
          <w:sz w:val="24"/>
          <w:szCs w:val="24"/>
        </w:rPr>
        <w:t>1. Tarih</w:t>
      </w:r>
      <w:r>
        <w:rPr>
          <w:b/>
          <w:sz w:val="24"/>
          <w:szCs w:val="24"/>
        </w:rPr>
        <w:t>sel</w:t>
      </w:r>
      <w:r w:rsidRPr="00D55651">
        <w:rPr>
          <w:b/>
          <w:sz w:val="24"/>
          <w:szCs w:val="24"/>
        </w:rPr>
        <w:t xml:space="preserve"> Gelişim</w:t>
      </w:r>
    </w:p>
    <w:p w14:paraId="709939A3" w14:textId="2D37E501" w:rsidR="007B1AFE" w:rsidRPr="00DC1AA5" w:rsidDel="002E3D33" w:rsidRDefault="007B1AFE" w:rsidP="007B1AFE">
      <w:pPr>
        <w:spacing w:before="100" w:beforeAutospacing="1" w:after="75" w:line="225" w:lineRule="atLeast"/>
        <w:rPr>
          <w:del w:id="198" w:author="Win10" w:date="2022-10-12T08:49:00Z"/>
          <w:rFonts w:asciiTheme="minorHAnsi" w:eastAsia="Times New Roman" w:hAnsiTheme="minorHAnsi" w:cs="Arial"/>
          <w:lang w:eastAsia="tr-TR"/>
        </w:rPr>
      </w:pPr>
      <w:del w:id="199" w:author="Win10" w:date="2022-10-12T08:49:00Z">
        <w:r w:rsidRPr="00DC1AA5" w:rsidDel="002E3D33">
          <w:rPr>
            <w:rFonts w:asciiTheme="minorHAnsi" w:eastAsia="Times New Roman" w:hAnsiTheme="minorHAnsi" w:cs="Arial"/>
            <w:lang w:eastAsia="tr-TR"/>
          </w:rPr>
          <w:delText xml:space="preserve">1996 </w:delText>
        </w:r>
      </w:del>
      <w:ins w:id="200" w:author="Esra" w:date="2022-05-17T10:25:00Z">
        <w:del w:id="201" w:author="Win10" w:date="2022-10-12T08:49:00Z">
          <w:r w:rsidR="00B80C65" w:rsidDel="002E3D33">
            <w:rPr>
              <w:rFonts w:asciiTheme="minorHAnsi" w:eastAsia="Times New Roman" w:hAnsiTheme="minorHAnsi" w:cs="Arial"/>
              <w:lang w:eastAsia="tr-TR"/>
            </w:rPr>
            <w:delText>2021-2022 eğitim ve öğretim</w:delText>
          </w:r>
          <w:r w:rsidR="00B80C65" w:rsidRPr="00DC1AA5" w:rsidDel="002E3D33">
            <w:rPr>
              <w:rFonts w:asciiTheme="minorHAnsi" w:eastAsia="Times New Roman" w:hAnsiTheme="minorHAnsi" w:cs="Arial"/>
              <w:lang w:eastAsia="tr-TR"/>
            </w:rPr>
            <w:delText xml:space="preserve"> </w:delText>
          </w:r>
        </w:del>
      </w:ins>
      <w:del w:id="202" w:author="Win10" w:date="2022-10-12T08:49:00Z">
        <w:r w:rsidRPr="00DC1AA5" w:rsidDel="002E3D33">
          <w:rPr>
            <w:rFonts w:asciiTheme="minorHAnsi" w:eastAsia="Times New Roman" w:hAnsiTheme="minorHAnsi" w:cs="Arial"/>
            <w:lang w:eastAsia="tr-TR"/>
          </w:rPr>
          <w:delText xml:space="preserve">yılında devlet </w:delText>
        </w:r>
        <w:r w:rsidRPr="00B80C65" w:rsidDel="002E3D33">
          <w:rPr>
            <w:rFonts w:asciiTheme="minorHAnsi" w:eastAsia="Times New Roman" w:hAnsiTheme="minorHAnsi" w:cs="Arial"/>
            <w:highlight w:val="yellow"/>
            <w:lang w:eastAsia="tr-TR"/>
            <w:rPrChange w:id="203" w:author="Esra" w:date="2022-05-17T10:26:00Z">
              <w:rPr>
                <w:rFonts w:asciiTheme="minorHAnsi" w:eastAsia="Times New Roman" w:hAnsiTheme="minorHAnsi" w:cs="Arial"/>
                <w:lang w:eastAsia="tr-TR"/>
              </w:rPr>
            </w:rPrChange>
          </w:rPr>
          <w:delText>ve vatandaş işbirli</w:delText>
        </w:r>
        <w:r w:rsidRPr="00B80C65" w:rsidDel="002E3D33">
          <w:rPr>
            <w:rFonts w:asciiTheme="minorHAnsi" w:eastAsia="Times New Roman" w:hAnsiTheme="minorHAnsi" w:cs="Arial" w:hint="eastAsia"/>
            <w:highlight w:val="yellow"/>
            <w:lang w:eastAsia="tr-TR"/>
            <w:rPrChange w:id="204" w:author="Esra" w:date="2022-05-17T10:26:00Z">
              <w:rPr>
                <w:rFonts w:asciiTheme="minorHAnsi" w:eastAsia="Times New Roman" w:hAnsiTheme="minorHAnsi" w:cs="Arial" w:hint="eastAsia"/>
                <w:lang w:eastAsia="tr-TR"/>
              </w:rPr>
            </w:rPrChange>
          </w:rPr>
          <w:delText>ğ</w:delText>
        </w:r>
        <w:r w:rsidRPr="00B80C65" w:rsidDel="002E3D33">
          <w:rPr>
            <w:rFonts w:asciiTheme="minorHAnsi" w:eastAsia="Times New Roman" w:hAnsiTheme="minorHAnsi" w:cs="Arial"/>
            <w:highlight w:val="yellow"/>
            <w:lang w:eastAsia="tr-TR"/>
            <w:rPrChange w:id="205" w:author="Esra" w:date="2022-05-17T10:26:00Z">
              <w:rPr>
                <w:rFonts w:asciiTheme="minorHAnsi" w:eastAsia="Times New Roman" w:hAnsiTheme="minorHAnsi" w:cs="Arial"/>
                <w:lang w:eastAsia="tr-TR"/>
              </w:rPr>
            </w:rPrChange>
          </w:rPr>
          <w:delText>i ile yap</w:delText>
        </w:r>
        <w:r w:rsidRPr="00B80C65" w:rsidDel="002E3D33">
          <w:rPr>
            <w:rFonts w:asciiTheme="minorHAnsi" w:eastAsia="Times New Roman" w:hAnsiTheme="minorHAnsi" w:cs="Arial" w:hint="eastAsia"/>
            <w:highlight w:val="yellow"/>
            <w:lang w:eastAsia="tr-TR"/>
            <w:rPrChange w:id="206"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07" w:author="Esra" w:date="2022-05-17T10:26:00Z">
              <w:rPr>
                <w:rFonts w:asciiTheme="minorHAnsi" w:eastAsia="Times New Roman" w:hAnsiTheme="minorHAnsi" w:cs="Arial"/>
                <w:lang w:eastAsia="tr-TR"/>
              </w:rPr>
            </w:rPrChange>
          </w:rPr>
          <w:delText>m</w:delText>
        </w:r>
        <w:r w:rsidRPr="00B80C65" w:rsidDel="002E3D33">
          <w:rPr>
            <w:rFonts w:asciiTheme="minorHAnsi" w:eastAsia="Times New Roman" w:hAnsiTheme="minorHAnsi" w:cs="Arial" w:hint="eastAsia"/>
            <w:highlight w:val="yellow"/>
            <w:lang w:eastAsia="tr-TR"/>
            <w:rPrChange w:id="208"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09" w:author="Esra" w:date="2022-05-17T10:26:00Z">
              <w:rPr>
                <w:rFonts w:asciiTheme="minorHAnsi" w:eastAsia="Times New Roman" w:hAnsiTheme="minorHAnsi" w:cs="Arial"/>
                <w:lang w:eastAsia="tr-TR"/>
              </w:rPr>
            </w:rPrChange>
          </w:rPr>
          <w:delText>na başlanm</w:delText>
        </w:r>
        <w:r w:rsidRPr="00B80C65" w:rsidDel="002E3D33">
          <w:rPr>
            <w:rFonts w:asciiTheme="minorHAnsi" w:eastAsia="Times New Roman" w:hAnsiTheme="minorHAnsi" w:cs="Arial" w:hint="eastAsia"/>
            <w:highlight w:val="yellow"/>
            <w:lang w:eastAsia="tr-TR"/>
            <w:rPrChange w:id="210" w:author="Esra" w:date="2022-05-17T10:26:00Z">
              <w:rPr>
                <w:rFonts w:asciiTheme="minorHAnsi" w:eastAsia="Times New Roman" w:hAnsiTheme="minorHAnsi" w:cs="Arial" w:hint="eastAsia"/>
                <w:lang w:eastAsia="tr-TR"/>
              </w:rPr>
            </w:rPrChange>
          </w:rPr>
          <w:delText>ış</w:delText>
        </w:r>
        <w:r w:rsidRPr="00B80C65" w:rsidDel="002E3D33">
          <w:rPr>
            <w:rFonts w:asciiTheme="minorHAnsi" w:eastAsia="Times New Roman" w:hAnsiTheme="minorHAnsi" w:cs="Arial"/>
            <w:highlight w:val="yellow"/>
            <w:lang w:eastAsia="tr-TR"/>
            <w:rPrChange w:id="211" w:author="Esra" w:date="2022-05-17T10:26:00Z">
              <w:rPr>
                <w:rFonts w:asciiTheme="minorHAnsi" w:eastAsia="Times New Roman" w:hAnsiTheme="minorHAnsi" w:cs="Arial"/>
                <w:lang w:eastAsia="tr-TR"/>
              </w:rPr>
            </w:rPrChange>
          </w:rPr>
          <w:delText>t</w:delText>
        </w:r>
        <w:r w:rsidRPr="00B80C65" w:rsidDel="002E3D33">
          <w:rPr>
            <w:rFonts w:asciiTheme="minorHAnsi" w:eastAsia="Times New Roman" w:hAnsiTheme="minorHAnsi" w:cs="Arial" w:hint="eastAsia"/>
            <w:highlight w:val="yellow"/>
            <w:lang w:eastAsia="tr-TR"/>
            <w:rPrChange w:id="212"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13" w:author="Esra" w:date="2022-05-17T10:26:00Z">
              <w:rPr>
                <w:rFonts w:asciiTheme="minorHAnsi" w:eastAsia="Times New Roman" w:hAnsiTheme="minorHAnsi" w:cs="Arial"/>
                <w:lang w:eastAsia="tr-TR"/>
              </w:rPr>
            </w:rPrChange>
          </w:rPr>
          <w:delText>r. Okul yapt</w:delText>
        </w:r>
        <w:r w:rsidRPr="00B80C65" w:rsidDel="002E3D33">
          <w:rPr>
            <w:rFonts w:asciiTheme="minorHAnsi" w:eastAsia="Times New Roman" w:hAnsiTheme="minorHAnsi" w:cs="Arial" w:hint="eastAsia"/>
            <w:highlight w:val="yellow"/>
            <w:lang w:eastAsia="tr-TR"/>
            <w:rPrChange w:id="214"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15" w:author="Esra" w:date="2022-05-17T10:26:00Z">
              <w:rPr>
                <w:rFonts w:asciiTheme="minorHAnsi" w:eastAsia="Times New Roman" w:hAnsiTheme="minorHAnsi" w:cs="Arial"/>
                <w:lang w:eastAsia="tr-TR"/>
              </w:rPr>
            </w:rPrChange>
          </w:rPr>
          <w:delText>rma kampanyas</w:delText>
        </w:r>
        <w:r w:rsidRPr="00B80C65" w:rsidDel="002E3D33">
          <w:rPr>
            <w:rFonts w:asciiTheme="minorHAnsi" w:eastAsia="Times New Roman" w:hAnsiTheme="minorHAnsi" w:cs="Arial" w:hint="eastAsia"/>
            <w:highlight w:val="yellow"/>
            <w:lang w:eastAsia="tr-TR"/>
            <w:rPrChange w:id="216"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17" w:author="Esra" w:date="2022-05-17T10:26:00Z">
              <w:rPr>
                <w:rFonts w:asciiTheme="minorHAnsi" w:eastAsia="Times New Roman" w:hAnsiTheme="minorHAnsi" w:cs="Arial"/>
                <w:lang w:eastAsia="tr-TR"/>
              </w:rPr>
            </w:rPrChange>
          </w:rPr>
          <w:delText xml:space="preserve"> s</w:delText>
        </w:r>
        <w:r w:rsidRPr="00B80C65" w:rsidDel="002E3D33">
          <w:rPr>
            <w:rFonts w:asciiTheme="minorHAnsi" w:eastAsia="Times New Roman" w:hAnsiTheme="minorHAnsi" w:cs="Arial" w:hint="eastAsia"/>
            <w:highlight w:val="yellow"/>
            <w:lang w:eastAsia="tr-TR"/>
            <w:rPrChange w:id="218"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19" w:author="Esra" w:date="2022-05-17T10:26:00Z">
              <w:rPr>
                <w:rFonts w:asciiTheme="minorHAnsi" w:eastAsia="Times New Roman" w:hAnsiTheme="minorHAnsi" w:cs="Arial"/>
                <w:lang w:eastAsia="tr-TR"/>
              </w:rPr>
            </w:rPrChange>
          </w:rPr>
          <w:delText>ras</w:delText>
        </w:r>
        <w:r w:rsidRPr="00B80C65" w:rsidDel="002E3D33">
          <w:rPr>
            <w:rFonts w:asciiTheme="minorHAnsi" w:eastAsia="Times New Roman" w:hAnsiTheme="minorHAnsi" w:cs="Arial" w:hint="eastAsia"/>
            <w:highlight w:val="yellow"/>
            <w:lang w:eastAsia="tr-TR"/>
            <w:rPrChange w:id="220"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21" w:author="Esra" w:date="2022-05-17T10:26:00Z">
              <w:rPr>
                <w:rFonts w:asciiTheme="minorHAnsi" w:eastAsia="Times New Roman" w:hAnsiTheme="minorHAnsi" w:cs="Arial"/>
                <w:lang w:eastAsia="tr-TR"/>
              </w:rPr>
            </w:rPrChange>
          </w:rPr>
          <w:delText>nda hay</w:delText>
        </w:r>
        <w:r w:rsidRPr="00B80C65" w:rsidDel="002E3D33">
          <w:rPr>
            <w:rFonts w:asciiTheme="minorHAnsi" w:eastAsia="Times New Roman" w:hAnsiTheme="minorHAnsi" w:cs="Arial" w:hint="eastAsia"/>
            <w:highlight w:val="yellow"/>
            <w:lang w:eastAsia="tr-TR"/>
            <w:rPrChange w:id="222"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23" w:author="Esra" w:date="2022-05-17T10:26:00Z">
              <w:rPr>
                <w:rFonts w:asciiTheme="minorHAnsi" w:eastAsia="Times New Roman" w:hAnsiTheme="minorHAnsi" w:cs="Arial"/>
                <w:lang w:eastAsia="tr-TR"/>
              </w:rPr>
            </w:rPrChange>
          </w:rPr>
          <w:delText>rsever vatandaş Say</w:delText>
        </w:r>
        <w:r w:rsidRPr="00B80C65" w:rsidDel="002E3D33">
          <w:rPr>
            <w:rFonts w:asciiTheme="minorHAnsi" w:eastAsia="Times New Roman" w:hAnsiTheme="minorHAnsi" w:cs="Arial" w:hint="eastAsia"/>
            <w:highlight w:val="yellow"/>
            <w:lang w:eastAsia="tr-TR"/>
            <w:rPrChange w:id="224"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25" w:author="Esra" w:date="2022-05-17T10:26:00Z">
              <w:rPr>
                <w:rFonts w:asciiTheme="minorHAnsi" w:eastAsia="Times New Roman" w:hAnsiTheme="minorHAnsi" w:cs="Arial"/>
                <w:lang w:eastAsia="tr-TR"/>
              </w:rPr>
            </w:rPrChange>
          </w:rPr>
          <w:delText xml:space="preserve">n </w:delText>
        </w:r>
        <w:r w:rsidR="004F2207" w:rsidRPr="00B80C65" w:rsidDel="002E3D33">
          <w:rPr>
            <w:rFonts w:asciiTheme="minorHAnsi" w:eastAsia="Times New Roman" w:hAnsiTheme="minorHAnsi" w:cs="Arial"/>
            <w:highlight w:val="yellow"/>
            <w:lang w:eastAsia="tr-TR"/>
            <w:rPrChange w:id="226" w:author="Esra" w:date="2022-05-17T10:26:00Z">
              <w:rPr>
                <w:rFonts w:asciiTheme="minorHAnsi" w:eastAsia="Times New Roman" w:hAnsiTheme="minorHAnsi" w:cs="Arial"/>
                <w:lang w:eastAsia="tr-TR"/>
              </w:rPr>
            </w:rPrChange>
          </w:rPr>
          <w:delText>Kozanl</w:delText>
        </w:r>
        <w:r w:rsidR="004F2207" w:rsidRPr="00B80C65" w:rsidDel="002E3D33">
          <w:rPr>
            <w:rFonts w:asciiTheme="minorHAnsi" w:eastAsia="Times New Roman" w:hAnsiTheme="minorHAnsi" w:cs="Arial" w:hint="eastAsia"/>
            <w:highlight w:val="yellow"/>
            <w:lang w:eastAsia="tr-TR"/>
            <w:rPrChange w:id="227" w:author="Esra" w:date="2022-05-17T10:26:00Z">
              <w:rPr>
                <w:rFonts w:asciiTheme="minorHAnsi" w:eastAsia="Times New Roman" w:hAnsiTheme="minorHAnsi" w:cs="Arial" w:hint="eastAsia"/>
                <w:lang w:eastAsia="tr-TR"/>
              </w:rPr>
            </w:rPrChange>
          </w:rPr>
          <w:delText>ı</w:delText>
        </w:r>
        <w:r w:rsidR="004F2207" w:rsidRPr="00B80C65" w:rsidDel="002E3D33">
          <w:rPr>
            <w:rFonts w:asciiTheme="minorHAnsi" w:eastAsia="Times New Roman" w:hAnsiTheme="minorHAnsi" w:cs="Arial"/>
            <w:highlight w:val="yellow"/>
            <w:lang w:eastAsia="tr-TR"/>
            <w:rPrChange w:id="228" w:author="Esra" w:date="2022-05-17T10:26:00Z">
              <w:rPr>
                <w:rFonts w:asciiTheme="minorHAnsi" w:eastAsia="Times New Roman" w:hAnsiTheme="minorHAnsi" w:cs="Arial"/>
                <w:lang w:eastAsia="tr-TR"/>
              </w:rPr>
            </w:rPrChange>
          </w:rPr>
          <w:delText xml:space="preserve"> </w:delText>
        </w:r>
        <w:r w:rsidRPr="00B80C65" w:rsidDel="002E3D33">
          <w:rPr>
            <w:rFonts w:asciiTheme="minorHAnsi" w:eastAsia="Times New Roman" w:hAnsiTheme="minorHAnsi" w:cs="Arial"/>
            <w:highlight w:val="yellow"/>
            <w:lang w:eastAsia="tr-TR"/>
            <w:rPrChange w:id="229" w:author="Esra" w:date="2022-05-17T10:26:00Z">
              <w:rPr>
                <w:rFonts w:asciiTheme="minorHAnsi" w:eastAsia="Times New Roman" w:hAnsiTheme="minorHAnsi" w:cs="Arial"/>
                <w:lang w:eastAsia="tr-TR"/>
              </w:rPr>
            </w:rPrChange>
          </w:rPr>
          <w:delText>´ in katk</w:delText>
        </w:r>
        <w:r w:rsidRPr="00B80C65" w:rsidDel="002E3D33">
          <w:rPr>
            <w:rFonts w:asciiTheme="minorHAnsi" w:eastAsia="Times New Roman" w:hAnsiTheme="minorHAnsi" w:cs="Arial" w:hint="eastAsia"/>
            <w:highlight w:val="yellow"/>
            <w:lang w:eastAsia="tr-TR"/>
            <w:rPrChange w:id="230"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31" w:author="Esra" w:date="2022-05-17T10:26:00Z">
              <w:rPr>
                <w:rFonts w:asciiTheme="minorHAnsi" w:eastAsia="Times New Roman" w:hAnsiTheme="minorHAnsi" w:cs="Arial"/>
                <w:lang w:eastAsia="tr-TR"/>
              </w:rPr>
            </w:rPrChange>
          </w:rPr>
          <w:delText>lar</w:delText>
        </w:r>
        <w:r w:rsidRPr="00B80C65" w:rsidDel="002E3D33">
          <w:rPr>
            <w:rFonts w:asciiTheme="minorHAnsi" w:eastAsia="Times New Roman" w:hAnsiTheme="minorHAnsi" w:cs="Arial" w:hint="eastAsia"/>
            <w:highlight w:val="yellow"/>
            <w:lang w:eastAsia="tr-TR"/>
            <w:rPrChange w:id="232"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33" w:author="Esra" w:date="2022-05-17T10:26:00Z">
              <w:rPr>
                <w:rFonts w:asciiTheme="minorHAnsi" w:eastAsia="Times New Roman" w:hAnsiTheme="minorHAnsi" w:cs="Arial"/>
                <w:lang w:eastAsia="tr-TR"/>
              </w:rPr>
            </w:rPrChange>
          </w:rPr>
          <w:delText xml:space="preserve">yla, </w:delText>
        </w:r>
      </w:del>
      <w:ins w:id="234" w:author="Esra" w:date="2022-05-17T10:26:00Z">
        <w:del w:id="235" w:author="Win10" w:date="2022-10-12T08:49:00Z">
          <w:r w:rsidR="00B80C65" w:rsidDel="002E3D33">
            <w:rPr>
              <w:rFonts w:asciiTheme="minorHAnsi" w:eastAsia="Times New Roman" w:hAnsiTheme="minorHAnsi" w:cs="Arial"/>
              <w:highlight w:val="yellow"/>
              <w:lang w:eastAsia="tr-TR"/>
            </w:rPr>
            <w:delText>Mavikent</w:delText>
          </w:r>
        </w:del>
      </w:ins>
      <w:del w:id="236" w:author="Win10" w:date="2022-10-12T08:49:00Z">
        <w:r w:rsidRPr="00B80C65" w:rsidDel="002E3D33">
          <w:rPr>
            <w:rFonts w:asciiTheme="minorHAnsi" w:eastAsia="Times New Roman" w:hAnsiTheme="minorHAnsi" w:cs="Arial"/>
            <w:highlight w:val="yellow"/>
            <w:lang w:eastAsia="tr-TR"/>
            <w:rPrChange w:id="237" w:author="Esra" w:date="2022-05-17T10:26:00Z">
              <w:rPr>
                <w:rFonts w:asciiTheme="minorHAnsi" w:eastAsia="Times New Roman" w:hAnsiTheme="minorHAnsi" w:cs="Arial"/>
                <w:lang w:eastAsia="tr-TR"/>
              </w:rPr>
            </w:rPrChange>
          </w:rPr>
          <w:delText xml:space="preserve">Fatih Mahallesi 25 </w:delText>
        </w:r>
      </w:del>
      <w:ins w:id="238" w:author="Esra" w:date="2022-05-17T10:28:00Z">
        <w:del w:id="239" w:author="Win10" w:date="2022-10-12T08:49:00Z">
          <w:r w:rsidR="00B80C65" w:rsidDel="002E3D33">
            <w:rPr>
              <w:rFonts w:asciiTheme="minorHAnsi" w:eastAsia="Times New Roman" w:hAnsiTheme="minorHAnsi" w:cs="Arial"/>
              <w:highlight w:val="yellow"/>
              <w:lang w:eastAsia="tr-TR"/>
            </w:rPr>
            <w:delText>135039</w:delText>
          </w:r>
          <w:r w:rsidR="00B80C65" w:rsidRPr="00B80C65" w:rsidDel="002E3D33">
            <w:rPr>
              <w:rFonts w:asciiTheme="minorHAnsi" w:eastAsia="Times New Roman" w:hAnsiTheme="minorHAnsi" w:cs="Arial"/>
              <w:highlight w:val="yellow"/>
              <w:lang w:eastAsia="tr-TR"/>
              <w:rPrChange w:id="240" w:author="Esra" w:date="2022-05-17T10:26:00Z">
                <w:rPr>
                  <w:rFonts w:asciiTheme="minorHAnsi" w:eastAsia="Times New Roman" w:hAnsiTheme="minorHAnsi" w:cs="Arial"/>
                  <w:lang w:eastAsia="tr-TR"/>
                </w:rPr>
              </w:rPrChange>
            </w:rPr>
            <w:delText xml:space="preserve"> </w:delText>
          </w:r>
        </w:del>
      </w:ins>
      <w:del w:id="241" w:author="Win10" w:date="2022-10-12T08:49:00Z">
        <w:r w:rsidRPr="00B80C65" w:rsidDel="002E3D33">
          <w:rPr>
            <w:rFonts w:asciiTheme="minorHAnsi" w:eastAsia="Times New Roman" w:hAnsiTheme="minorHAnsi" w:cs="Arial"/>
            <w:highlight w:val="yellow"/>
            <w:lang w:eastAsia="tr-TR"/>
            <w:rPrChange w:id="242" w:author="Esra" w:date="2022-05-17T10:26:00Z">
              <w:rPr>
                <w:rFonts w:asciiTheme="minorHAnsi" w:eastAsia="Times New Roman" w:hAnsiTheme="minorHAnsi" w:cs="Arial"/>
                <w:lang w:eastAsia="tr-TR"/>
              </w:rPr>
            </w:rPrChange>
          </w:rPr>
          <w:delText>nolu sokakta hazine arazisi üzerinde okul inşaat</w:delText>
        </w:r>
        <w:r w:rsidRPr="00B80C65" w:rsidDel="002E3D33">
          <w:rPr>
            <w:rFonts w:asciiTheme="minorHAnsi" w:eastAsia="Times New Roman" w:hAnsiTheme="minorHAnsi" w:cs="Arial" w:hint="eastAsia"/>
            <w:highlight w:val="yellow"/>
            <w:lang w:eastAsia="tr-TR"/>
            <w:rPrChange w:id="243"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44" w:author="Esra" w:date="2022-05-17T10:26:00Z">
              <w:rPr>
                <w:rFonts w:asciiTheme="minorHAnsi" w:eastAsia="Times New Roman" w:hAnsiTheme="minorHAnsi" w:cs="Arial"/>
                <w:lang w:eastAsia="tr-TR"/>
              </w:rPr>
            </w:rPrChange>
          </w:rPr>
          <w:delText xml:space="preserve">, 21 derslikli olarak 2000 </w:delText>
        </w:r>
      </w:del>
      <w:ins w:id="245" w:author="Esra" w:date="2022-05-17T10:28:00Z">
        <w:del w:id="246" w:author="Win10" w:date="2022-10-12T08:49:00Z">
          <w:r w:rsidR="00B80C65" w:rsidRPr="00B80C65" w:rsidDel="002E3D33">
            <w:rPr>
              <w:rFonts w:asciiTheme="minorHAnsi" w:eastAsia="Times New Roman" w:hAnsiTheme="minorHAnsi" w:cs="Arial"/>
              <w:highlight w:val="yellow"/>
              <w:lang w:eastAsia="tr-TR"/>
              <w:rPrChange w:id="247" w:author="Esra" w:date="2022-05-17T10:26:00Z">
                <w:rPr>
                  <w:rFonts w:asciiTheme="minorHAnsi" w:eastAsia="Times New Roman" w:hAnsiTheme="minorHAnsi" w:cs="Arial"/>
                  <w:lang w:eastAsia="tr-TR"/>
                </w:rPr>
              </w:rPrChange>
            </w:rPr>
            <w:delText>20</w:delText>
          </w:r>
          <w:r w:rsidR="00B80C65" w:rsidDel="002E3D33">
            <w:rPr>
              <w:rFonts w:asciiTheme="minorHAnsi" w:eastAsia="Times New Roman" w:hAnsiTheme="minorHAnsi" w:cs="Arial"/>
              <w:highlight w:val="yellow"/>
              <w:lang w:eastAsia="tr-TR"/>
            </w:rPr>
            <w:delText>20</w:delText>
          </w:r>
          <w:r w:rsidR="00B80C65" w:rsidRPr="00B80C65" w:rsidDel="002E3D33">
            <w:rPr>
              <w:rFonts w:asciiTheme="minorHAnsi" w:eastAsia="Times New Roman" w:hAnsiTheme="minorHAnsi" w:cs="Arial"/>
              <w:highlight w:val="yellow"/>
              <w:lang w:eastAsia="tr-TR"/>
              <w:rPrChange w:id="248" w:author="Esra" w:date="2022-05-17T10:26:00Z">
                <w:rPr>
                  <w:rFonts w:asciiTheme="minorHAnsi" w:eastAsia="Times New Roman" w:hAnsiTheme="minorHAnsi" w:cs="Arial"/>
                  <w:lang w:eastAsia="tr-TR"/>
                </w:rPr>
              </w:rPrChange>
            </w:rPr>
            <w:delText xml:space="preserve"> </w:delText>
          </w:r>
        </w:del>
      </w:ins>
      <w:del w:id="249" w:author="Win10" w:date="2022-10-12T08:49:00Z">
        <w:r w:rsidRPr="00B80C65" w:rsidDel="002E3D33">
          <w:rPr>
            <w:rFonts w:asciiTheme="minorHAnsi" w:eastAsia="Times New Roman" w:hAnsiTheme="minorHAnsi" w:cs="Arial"/>
            <w:highlight w:val="yellow"/>
            <w:lang w:eastAsia="tr-TR"/>
            <w:rPrChange w:id="250" w:author="Esra" w:date="2022-05-17T10:26:00Z">
              <w:rPr>
                <w:rFonts w:asciiTheme="minorHAnsi" w:eastAsia="Times New Roman" w:hAnsiTheme="minorHAnsi" w:cs="Arial"/>
                <w:lang w:eastAsia="tr-TR"/>
              </w:rPr>
            </w:rPrChange>
          </w:rPr>
          <w:delText>y</w:delText>
        </w:r>
        <w:r w:rsidRPr="00B80C65" w:rsidDel="002E3D33">
          <w:rPr>
            <w:rFonts w:asciiTheme="minorHAnsi" w:eastAsia="Times New Roman" w:hAnsiTheme="minorHAnsi" w:cs="Arial" w:hint="eastAsia"/>
            <w:highlight w:val="yellow"/>
            <w:lang w:eastAsia="tr-TR"/>
            <w:rPrChange w:id="251"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52" w:author="Esra" w:date="2022-05-17T10:26:00Z">
              <w:rPr>
                <w:rFonts w:asciiTheme="minorHAnsi" w:eastAsia="Times New Roman" w:hAnsiTheme="minorHAnsi" w:cs="Arial"/>
                <w:lang w:eastAsia="tr-TR"/>
              </w:rPr>
            </w:rPrChange>
          </w:rPr>
          <w:delText>l</w:delText>
        </w:r>
        <w:r w:rsidRPr="00B80C65" w:rsidDel="002E3D33">
          <w:rPr>
            <w:rFonts w:asciiTheme="minorHAnsi" w:eastAsia="Times New Roman" w:hAnsiTheme="minorHAnsi" w:cs="Arial" w:hint="eastAsia"/>
            <w:highlight w:val="yellow"/>
            <w:lang w:eastAsia="tr-TR"/>
            <w:rPrChange w:id="253" w:author="Esra" w:date="2022-05-17T10:26:00Z">
              <w:rPr>
                <w:rFonts w:asciiTheme="minorHAnsi" w:eastAsia="Times New Roman" w:hAnsiTheme="minorHAnsi" w:cs="Arial" w:hint="eastAsia"/>
                <w:lang w:eastAsia="tr-TR"/>
              </w:rPr>
            </w:rPrChange>
          </w:rPr>
          <w:delText>ı</w:delText>
        </w:r>
        <w:r w:rsidRPr="00B80C65" w:rsidDel="002E3D33">
          <w:rPr>
            <w:rFonts w:asciiTheme="minorHAnsi" w:eastAsia="Times New Roman" w:hAnsiTheme="minorHAnsi" w:cs="Arial"/>
            <w:highlight w:val="yellow"/>
            <w:lang w:eastAsia="tr-TR"/>
            <w:rPrChange w:id="254" w:author="Esra" w:date="2022-05-17T10:26:00Z">
              <w:rPr>
                <w:rFonts w:asciiTheme="minorHAnsi" w:eastAsia="Times New Roman" w:hAnsiTheme="minorHAnsi" w:cs="Arial"/>
                <w:lang w:eastAsia="tr-TR"/>
              </w:rPr>
            </w:rPrChange>
          </w:rPr>
          <w:delText>nda bitirilmiş</w:delText>
        </w:r>
        <w:r w:rsidRPr="00DC1AA5" w:rsidDel="002E3D33">
          <w:rPr>
            <w:rFonts w:asciiTheme="minorHAnsi" w:eastAsia="Times New Roman" w:hAnsiTheme="minorHAnsi" w:cs="Arial"/>
            <w:lang w:eastAsia="tr-TR"/>
          </w:rPr>
          <w:delText xml:space="preserve"> ve bilahare </w:delText>
        </w:r>
        <w:r w:rsidRPr="00F2486E" w:rsidDel="002E3D33">
          <w:rPr>
            <w:rFonts w:asciiTheme="minorHAnsi" w:eastAsia="Times New Roman" w:hAnsiTheme="minorHAnsi" w:cs="Arial"/>
            <w:highlight w:val="yellow"/>
            <w:lang w:eastAsia="tr-TR"/>
            <w:rPrChange w:id="255" w:author="Esra" w:date="2022-05-17T10:29:00Z">
              <w:rPr>
                <w:rFonts w:asciiTheme="minorHAnsi" w:eastAsia="Times New Roman" w:hAnsiTheme="minorHAnsi" w:cs="Arial"/>
                <w:lang w:eastAsia="tr-TR"/>
              </w:rPr>
            </w:rPrChange>
          </w:rPr>
          <w:delText>22 A</w:delText>
        </w:r>
        <w:r w:rsidRPr="00F2486E" w:rsidDel="002E3D33">
          <w:rPr>
            <w:rFonts w:asciiTheme="minorHAnsi" w:eastAsia="Times New Roman" w:hAnsiTheme="minorHAnsi" w:cs="Arial" w:hint="eastAsia"/>
            <w:highlight w:val="yellow"/>
            <w:lang w:eastAsia="tr-TR"/>
            <w:rPrChange w:id="256" w:author="Esra" w:date="2022-05-17T10:29:00Z">
              <w:rPr>
                <w:rFonts w:asciiTheme="minorHAnsi" w:eastAsia="Times New Roman" w:hAnsiTheme="minorHAnsi" w:cs="Arial" w:hint="eastAsia"/>
                <w:lang w:eastAsia="tr-TR"/>
              </w:rPr>
            </w:rPrChange>
          </w:rPr>
          <w:delText>ğ</w:delText>
        </w:r>
        <w:r w:rsidRPr="00F2486E" w:rsidDel="002E3D33">
          <w:rPr>
            <w:rFonts w:asciiTheme="minorHAnsi" w:eastAsia="Times New Roman" w:hAnsiTheme="minorHAnsi" w:cs="Arial"/>
            <w:highlight w:val="yellow"/>
            <w:lang w:eastAsia="tr-TR"/>
            <w:rPrChange w:id="257" w:author="Esra" w:date="2022-05-17T10:29:00Z">
              <w:rPr>
                <w:rFonts w:asciiTheme="minorHAnsi" w:eastAsia="Times New Roman" w:hAnsiTheme="minorHAnsi" w:cs="Arial"/>
                <w:lang w:eastAsia="tr-TR"/>
              </w:rPr>
            </w:rPrChange>
          </w:rPr>
          <w:delText>ustos 2000 tarih ve 9157 Say</w:delText>
        </w:r>
        <w:r w:rsidRPr="00F2486E" w:rsidDel="002E3D33">
          <w:rPr>
            <w:rFonts w:asciiTheme="minorHAnsi" w:eastAsia="Times New Roman" w:hAnsiTheme="minorHAnsi" w:cs="Arial" w:hint="eastAsia"/>
            <w:highlight w:val="yellow"/>
            <w:lang w:eastAsia="tr-TR"/>
            <w:rPrChange w:id="258" w:author="Esra" w:date="2022-05-17T10:29:00Z">
              <w:rPr>
                <w:rFonts w:asciiTheme="minorHAnsi" w:eastAsia="Times New Roman" w:hAnsiTheme="minorHAnsi" w:cs="Arial" w:hint="eastAsia"/>
                <w:lang w:eastAsia="tr-TR"/>
              </w:rPr>
            </w:rPrChange>
          </w:rPr>
          <w:delText>ı</w:delText>
        </w:r>
        <w:r w:rsidRPr="00F2486E" w:rsidDel="002E3D33">
          <w:rPr>
            <w:rFonts w:asciiTheme="minorHAnsi" w:eastAsia="Times New Roman" w:hAnsiTheme="minorHAnsi" w:cs="Arial"/>
            <w:highlight w:val="yellow"/>
            <w:lang w:eastAsia="tr-TR"/>
            <w:rPrChange w:id="259" w:author="Esra" w:date="2022-05-17T10:29:00Z">
              <w:rPr>
                <w:rFonts w:asciiTheme="minorHAnsi" w:eastAsia="Times New Roman" w:hAnsiTheme="minorHAnsi" w:cs="Arial"/>
                <w:lang w:eastAsia="tr-TR"/>
              </w:rPr>
            </w:rPrChange>
          </w:rPr>
          <w:delText>l</w:delText>
        </w:r>
        <w:r w:rsidRPr="00F2486E" w:rsidDel="002E3D33">
          <w:rPr>
            <w:rFonts w:asciiTheme="minorHAnsi" w:eastAsia="Times New Roman" w:hAnsiTheme="minorHAnsi" w:cs="Arial" w:hint="eastAsia"/>
            <w:highlight w:val="yellow"/>
            <w:lang w:eastAsia="tr-TR"/>
            <w:rPrChange w:id="260" w:author="Esra" w:date="2022-05-17T10:29:00Z">
              <w:rPr>
                <w:rFonts w:asciiTheme="minorHAnsi" w:eastAsia="Times New Roman" w:hAnsiTheme="minorHAnsi" w:cs="Arial" w:hint="eastAsia"/>
                <w:lang w:eastAsia="tr-TR"/>
              </w:rPr>
            </w:rPrChange>
          </w:rPr>
          <w:delText>ı</w:delText>
        </w:r>
        <w:r w:rsidRPr="00F2486E" w:rsidDel="002E3D33">
          <w:rPr>
            <w:rFonts w:asciiTheme="minorHAnsi" w:eastAsia="Times New Roman" w:hAnsiTheme="minorHAnsi" w:cs="Arial"/>
            <w:highlight w:val="yellow"/>
            <w:lang w:eastAsia="tr-TR"/>
            <w:rPrChange w:id="261" w:author="Esra" w:date="2022-05-17T10:29:00Z">
              <w:rPr>
                <w:rFonts w:asciiTheme="minorHAnsi" w:eastAsia="Times New Roman" w:hAnsiTheme="minorHAnsi" w:cs="Arial"/>
                <w:lang w:eastAsia="tr-TR"/>
              </w:rPr>
            </w:rPrChange>
          </w:rPr>
          <w:delText xml:space="preserve"> Bakanl</w:delText>
        </w:r>
        <w:r w:rsidRPr="00F2486E" w:rsidDel="002E3D33">
          <w:rPr>
            <w:rFonts w:asciiTheme="minorHAnsi" w:eastAsia="Times New Roman" w:hAnsiTheme="minorHAnsi" w:cs="Arial" w:hint="eastAsia"/>
            <w:highlight w:val="yellow"/>
            <w:lang w:eastAsia="tr-TR"/>
            <w:rPrChange w:id="262" w:author="Esra" w:date="2022-05-17T10:29:00Z">
              <w:rPr>
                <w:rFonts w:asciiTheme="minorHAnsi" w:eastAsia="Times New Roman" w:hAnsiTheme="minorHAnsi" w:cs="Arial" w:hint="eastAsia"/>
                <w:lang w:eastAsia="tr-TR"/>
              </w:rPr>
            </w:rPrChange>
          </w:rPr>
          <w:delText>ı</w:delText>
        </w:r>
        <w:r w:rsidRPr="00F2486E" w:rsidDel="002E3D33">
          <w:rPr>
            <w:rFonts w:asciiTheme="minorHAnsi" w:eastAsia="Times New Roman" w:hAnsiTheme="minorHAnsi" w:cs="Arial"/>
            <w:highlight w:val="yellow"/>
            <w:lang w:eastAsia="tr-TR"/>
            <w:rPrChange w:id="263" w:author="Esra" w:date="2022-05-17T10:29:00Z">
              <w:rPr>
                <w:rFonts w:asciiTheme="minorHAnsi" w:eastAsia="Times New Roman" w:hAnsiTheme="minorHAnsi" w:cs="Arial"/>
                <w:lang w:eastAsia="tr-TR"/>
              </w:rPr>
            </w:rPrChange>
          </w:rPr>
          <w:delText>k oluru ile e</w:delText>
        </w:r>
        <w:r w:rsidRPr="00F2486E" w:rsidDel="002E3D33">
          <w:rPr>
            <w:rFonts w:asciiTheme="minorHAnsi" w:eastAsia="Times New Roman" w:hAnsiTheme="minorHAnsi" w:cs="Arial" w:hint="eastAsia"/>
            <w:highlight w:val="yellow"/>
            <w:lang w:eastAsia="tr-TR"/>
            <w:rPrChange w:id="264" w:author="Esra" w:date="2022-05-17T10:29:00Z">
              <w:rPr>
                <w:rFonts w:asciiTheme="minorHAnsi" w:eastAsia="Times New Roman" w:hAnsiTheme="minorHAnsi" w:cs="Arial" w:hint="eastAsia"/>
                <w:lang w:eastAsia="tr-TR"/>
              </w:rPr>
            </w:rPrChange>
          </w:rPr>
          <w:delText>ğ</w:delText>
        </w:r>
        <w:r w:rsidRPr="00F2486E" w:rsidDel="002E3D33">
          <w:rPr>
            <w:rFonts w:asciiTheme="minorHAnsi" w:eastAsia="Times New Roman" w:hAnsiTheme="minorHAnsi" w:cs="Arial"/>
            <w:highlight w:val="yellow"/>
            <w:lang w:eastAsia="tr-TR"/>
            <w:rPrChange w:id="265" w:author="Esra" w:date="2022-05-17T10:29:00Z">
              <w:rPr>
                <w:rFonts w:asciiTheme="minorHAnsi" w:eastAsia="Times New Roman" w:hAnsiTheme="minorHAnsi" w:cs="Arial"/>
                <w:lang w:eastAsia="tr-TR"/>
              </w:rPr>
            </w:rPrChange>
          </w:rPr>
          <w:delText xml:space="preserve">itim ve </w:delText>
        </w:r>
        <w:r w:rsidRPr="00F2486E" w:rsidDel="002E3D33">
          <w:rPr>
            <w:rFonts w:asciiTheme="minorHAnsi" w:eastAsia="Times New Roman" w:hAnsiTheme="minorHAnsi" w:cs="Arial" w:hint="eastAsia"/>
            <w:highlight w:val="yellow"/>
            <w:lang w:eastAsia="tr-TR"/>
            <w:rPrChange w:id="266" w:author="Esra" w:date="2022-05-17T10:29:00Z">
              <w:rPr>
                <w:rFonts w:asciiTheme="minorHAnsi" w:eastAsia="Times New Roman" w:hAnsiTheme="minorHAnsi" w:cs="Arial" w:hint="eastAsia"/>
                <w:lang w:eastAsia="tr-TR"/>
              </w:rPr>
            </w:rPrChange>
          </w:rPr>
          <w:delText>öğ</w:delText>
        </w:r>
        <w:r w:rsidRPr="00F2486E" w:rsidDel="002E3D33">
          <w:rPr>
            <w:rFonts w:asciiTheme="minorHAnsi" w:eastAsia="Times New Roman" w:hAnsiTheme="minorHAnsi" w:cs="Arial"/>
            <w:highlight w:val="yellow"/>
            <w:lang w:eastAsia="tr-TR"/>
            <w:rPrChange w:id="267" w:author="Esra" w:date="2022-05-17T10:29:00Z">
              <w:rPr>
                <w:rFonts w:asciiTheme="minorHAnsi" w:eastAsia="Times New Roman" w:hAnsiTheme="minorHAnsi" w:cs="Arial"/>
                <w:lang w:eastAsia="tr-TR"/>
              </w:rPr>
            </w:rPrChange>
          </w:rPr>
          <w:delText>retime aç</w:delText>
        </w:r>
        <w:r w:rsidRPr="00F2486E" w:rsidDel="002E3D33">
          <w:rPr>
            <w:rFonts w:asciiTheme="minorHAnsi" w:eastAsia="Times New Roman" w:hAnsiTheme="minorHAnsi" w:cs="Arial" w:hint="eastAsia"/>
            <w:highlight w:val="yellow"/>
            <w:lang w:eastAsia="tr-TR"/>
            <w:rPrChange w:id="268" w:author="Esra" w:date="2022-05-17T10:29:00Z">
              <w:rPr>
                <w:rFonts w:asciiTheme="minorHAnsi" w:eastAsia="Times New Roman" w:hAnsiTheme="minorHAnsi" w:cs="Arial" w:hint="eastAsia"/>
                <w:lang w:eastAsia="tr-TR"/>
              </w:rPr>
            </w:rPrChange>
          </w:rPr>
          <w:delText>ı</w:delText>
        </w:r>
        <w:r w:rsidRPr="00F2486E" w:rsidDel="002E3D33">
          <w:rPr>
            <w:rFonts w:asciiTheme="minorHAnsi" w:eastAsia="Times New Roman" w:hAnsiTheme="minorHAnsi" w:cs="Arial"/>
            <w:highlight w:val="yellow"/>
            <w:lang w:eastAsia="tr-TR"/>
            <w:rPrChange w:id="269" w:author="Esra" w:date="2022-05-17T10:29:00Z">
              <w:rPr>
                <w:rFonts w:asciiTheme="minorHAnsi" w:eastAsia="Times New Roman" w:hAnsiTheme="minorHAnsi" w:cs="Arial"/>
                <w:lang w:eastAsia="tr-TR"/>
              </w:rPr>
            </w:rPrChange>
          </w:rPr>
          <w:delText>lm</w:delText>
        </w:r>
        <w:r w:rsidRPr="00F2486E" w:rsidDel="002E3D33">
          <w:rPr>
            <w:rFonts w:asciiTheme="minorHAnsi" w:eastAsia="Times New Roman" w:hAnsiTheme="minorHAnsi" w:cs="Arial" w:hint="eastAsia"/>
            <w:highlight w:val="yellow"/>
            <w:lang w:eastAsia="tr-TR"/>
            <w:rPrChange w:id="270" w:author="Esra" w:date="2022-05-17T10:29:00Z">
              <w:rPr>
                <w:rFonts w:asciiTheme="minorHAnsi" w:eastAsia="Times New Roman" w:hAnsiTheme="minorHAnsi" w:cs="Arial" w:hint="eastAsia"/>
                <w:lang w:eastAsia="tr-TR"/>
              </w:rPr>
            </w:rPrChange>
          </w:rPr>
          <w:delText>ış</w:delText>
        </w:r>
        <w:r w:rsidRPr="00F2486E" w:rsidDel="002E3D33">
          <w:rPr>
            <w:rFonts w:asciiTheme="minorHAnsi" w:eastAsia="Times New Roman" w:hAnsiTheme="minorHAnsi" w:cs="Arial"/>
            <w:highlight w:val="yellow"/>
            <w:lang w:eastAsia="tr-TR"/>
            <w:rPrChange w:id="271" w:author="Esra" w:date="2022-05-17T10:29:00Z">
              <w:rPr>
                <w:rFonts w:asciiTheme="minorHAnsi" w:eastAsia="Times New Roman" w:hAnsiTheme="minorHAnsi" w:cs="Arial"/>
                <w:lang w:eastAsia="tr-TR"/>
              </w:rPr>
            </w:rPrChange>
          </w:rPr>
          <w:delText>t</w:delText>
        </w:r>
        <w:r w:rsidRPr="00F2486E" w:rsidDel="002E3D33">
          <w:rPr>
            <w:rFonts w:asciiTheme="minorHAnsi" w:eastAsia="Times New Roman" w:hAnsiTheme="minorHAnsi" w:cs="Arial" w:hint="eastAsia"/>
            <w:highlight w:val="yellow"/>
            <w:lang w:eastAsia="tr-TR"/>
            <w:rPrChange w:id="272" w:author="Esra" w:date="2022-05-17T10:29:00Z">
              <w:rPr>
                <w:rFonts w:asciiTheme="minorHAnsi" w:eastAsia="Times New Roman" w:hAnsiTheme="minorHAnsi" w:cs="Arial" w:hint="eastAsia"/>
                <w:lang w:eastAsia="tr-TR"/>
              </w:rPr>
            </w:rPrChange>
          </w:rPr>
          <w:delText>ı</w:delText>
        </w:r>
        <w:r w:rsidRPr="00F2486E" w:rsidDel="002E3D33">
          <w:rPr>
            <w:rFonts w:asciiTheme="minorHAnsi" w:eastAsia="Times New Roman" w:hAnsiTheme="minorHAnsi" w:cs="Arial"/>
            <w:highlight w:val="yellow"/>
            <w:lang w:eastAsia="tr-TR"/>
            <w:rPrChange w:id="273" w:author="Esra" w:date="2022-05-17T10:29:00Z">
              <w:rPr>
                <w:rFonts w:asciiTheme="minorHAnsi" w:eastAsia="Times New Roman" w:hAnsiTheme="minorHAnsi" w:cs="Arial"/>
                <w:lang w:eastAsia="tr-TR"/>
              </w:rPr>
            </w:rPrChange>
          </w:rPr>
          <w:delText>r.</w:delText>
        </w:r>
      </w:del>
    </w:p>
    <w:p w14:paraId="41451B86" w14:textId="33A42EBF" w:rsidR="007B1AFE" w:rsidRPr="00DC1AA5" w:rsidRDefault="007B1AFE" w:rsidP="007B1AFE">
      <w:pPr>
        <w:spacing w:before="100" w:beforeAutospacing="1" w:after="75" w:line="225" w:lineRule="atLeast"/>
        <w:rPr>
          <w:rFonts w:asciiTheme="minorHAnsi" w:eastAsia="Times New Roman" w:hAnsiTheme="minorHAnsi" w:cs="Arial"/>
          <w:lang w:eastAsia="tr-TR"/>
        </w:rPr>
      </w:pPr>
      <w:del w:id="274" w:author="Esra" w:date="2022-05-17T10:23:00Z">
        <w:r w:rsidRPr="00DC1AA5" w:rsidDel="000D2131">
          <w:rPr>
            <w:rFonts w:asciiTheme="minorHAnsi" w:eastAsia="Times New Roman" w:hAnsiTheme="minorHAnsi" w:cs="Arial"/>
            <w:lang w:eastAsia="tr-TR"/>
          </w:rPr>
          <w:delText>2000</w:delText>
        </w:r>
      </w:del>
      <w:ins w:id="275" w:author="Esra" w:date="2022-05-17T10:23:00Z">
        <w:r w:rsidR="000D2131" w:rsidRPr="00DC1AA5">
          <w:rPr>
            <w:rFonts w:asciiTheme="minorHAnsi" w:eastAsia="Times New Roman" w:hAnsiTheme="minorHAnsi" w:cs="Arial"/>
            <w:lang w:eastAsia="tr-TR"/>
          </w:rPr>
          <w:t>20</w:t>
        </w:r>
        <w:r w:rsidR="000D2131">
          <w:rPr>
            <w:rFonts w:asciiTheme="minorHAnsi" w:eastAsia="Times New Roman" w:hAnsiTheme="minorHAnsi" w:cs="Arial"/>
            <w:lang w:eastAsia="tr-TR"/>
          </w:rPr>
          <w:t>20</w:t>
        </w:r>
      </w:ins>
      <w:r w:rsidRPr="00DC1AA5">
        <w:rPr>
          <w:rFonts w:asciiTheme="minorHAnsi" w:eastAsia="Times New Roman" w:hAnsiTheme="minorHAnsi" w:cs="Arial"/>
          <w:lang w:eastAsia="tr-TR"/>
        </w:rPr>
        <w:t>-20</w:t>
      </w:r>
      <w:ins w:id="276" w:author="Esra" w:date="2022-05-17T10:23:00Z">
        <w:r w:rsidR="000D2131">
          <w:rPr>
            <w:rFonts w:asciiTheme="minorHAnsi" w:eastAsia="Times New Roman" w:hAnsiTheme="minorHAnsi" w:cs="Arial"/>
            <w:lang w:eastAsia="tr-TR"/>
          </w:rPr>
          <w:t>2</w:t>
        </w:r>
      </w:ins>
      <w:del w:id="277" w:author="Esra" w:date="2022-05-17T10:23:00Z">
        <w:r w:rsidRPr="00DC1AA5" w:rsidDel="000D2131">
          <w:rPr>
            <w:rFonts w:asciiTheme="minorHAnsi" w:eastAsia="Times New Roman" w:hAnsiTheme="minorHAnsi" w:cs="Arial"/>
            <w:lang w:eastAsia="tr-TR"/>
          </w:rPr>
          <w:delText>0</w:delText>
        </w:r>
      </w:del>
      <w:r w:rsidRPr="00DC1AA5">
        <w:rPr>
          <w:rFonts w:asciiTheme="minorHAnsi" w:eastAsia="Times New Roman" w:hAnsiTheme="minorHAnsi" w:cs="Arial"/>
          <w:lang w:eastAsia="tr-TR"/>
        </w:rPr>
        <w:t xml:space="preserve">1 Eğitim ve Öğretim yılında okulumuz </w:t>
      </w:r>
      <w:proofErr w:type="spellStart"/>
      <w:ins w:id="278" w:author="Esra" w:date="2022-05-17T10:23:00Z">
        <w:r w:rsidR="00B80C65">
          <w:rPr>
            <w:rFonts w:asciiTheme="minorHAnsi" w:eastAsia="Times New Roman" w:hAnsiTheme="minorHAnsi" w:cs="Arial"/>
            <w:lang w:eastAsia="tr-TR"/>
          </w:rPr>
          <w:t>M</w:t>
        </w:r>
      </w:ins>
      <w:ins w:id="279" w:author="Esra" w:date="2022-05-17T10:24:00Z">
        <w:r w:rsidR="00B80C65">
          <w:rPr>
            <w:rFonts w:asciiTheme="minorHAnsi" w:eastAsia="Times New Roman" w:hAnsiTheme="minorHAnsi" w:cs="Arial"/>
            <w:lang w:eastAsia="tr-TR"/>
          </w:rPr>
          <w:t>a</w:t>
        </w:r>
      </w:ins>
      <w:ins w:id="280" w:author="Esra" w:date="2022-05-17T10:23:00Z">
        <w:r w:rsidR="00B80C65">
          <w:rPr>
            <w:rFonts w:asciiTheme="minorHAnsi" w:eastAsia="Times New Roman" w:hAnsiTheme="minorHAnsi" w:cs="Arial"/>
            <w:lang w:eastAsia="tr-TR"/>
          </w:rPr>
          <w:t>vikent</w:t>
        </w:r>
        <w:proofErr w:type="spellEnd"/>
        <w:r w:rsidR="00B80C65">
          <w:rPr>
            <w:rFonts w:asciiTheme="minorHAnsi" w:eastAsia="Times New Roman" w:hAnsiTheme="minorHAnsi" w:cs="Arial"/>
            <w:lang w:eastAsia="tr-TR"/>
          </w:rPr>
          <w:t xml:space="preserve"> </w:t>
        </w:r>
      </w:ins>
      <w:ins w:id="281" w:author="Esra" w:date="2022-05-17T10:24:00Z">
        <w:r w:rsidR="00B80C65">
          <w:rPr>
            <w:rFonts w:asciiTheme="minorHAnsi" w:eastAsia="Times New Roman" w:hAnsiTheme="minorHAnsi" w:cs="Arial"/>
            <w:lang w:eastAsia="tr-TR"/>
          </w:rPr>
          <w:t xml:space="preserve">Mesleki ve Teknik </w:t>
        </w:r>
      </w:ins>
      <w:r w:rsidRPr="00DC1AA5">
        <w:rPr>
          <w:rFonts w:asciiTheme="minorHAnsi" w:eastAsia="Times New Roman" w:hAnsiTheme="minorHAnsi" w:cs="Arial"/>
          <w:lang w:eastAsia="tr-TR"/>
        </w:rPr>
        <w:t xml:space="preserve">Anadolu </w:t>
      </w:r>
      <w:del w:id="282" w:author="Esra" w:date="2022-05-17T10:24:00Z">
        <w:r w:rsidRPr="00DC1AA5" w:rsidDel="00B80C65">
          <w:rPr>
            <w:rFonts w:asciiTheme="minorHAnsi" w:eastAsia="Times New Roman" w:hAnsiTheme="minorHAnsi" w:cs="Arial"/>
            <w:lang w:eastAsia="tr-TR"/>
          </w:rPr>
          <w:delText xml:space="preserve">Ticaret ve Meslek </w:delText>
        </w:r>
      </w:del>
      <w:r w:rsidRPr="00DC1AA5">
        <w:rPr>
          <w:rFonts w:asciiTheme="minorHAnsi" w:eastAsia="Times New Roman" w:hAnsiTheme="minorHAnsi" w:cs="Arial"/>
          <w:lang w:eastAsia="tr-TR"/>
        </w:rPr>
        <w:t xml:space="preserve">Lisesi </w:t>
      </w:r>
      <w:ins w:id="283" w:author="Esra" w:date="2022-05-17T10:24:00Z">
        <w:r w:rsidR="00B80C65">
          <w:rPr>
            <w:rFonts w:asciiTheme="minorHAnsi" w:eastAsia="Times New Roman" w:hAnsiTheme="minorHAnsi" w:cs="Arial"/>
            <w:lang w:eastAsia="tr-TR"/>
          </w:rPr>
          <w:t xml:space="preserve">binasında </w:t>
        </w:r>
      </w:ins>
      <w:del w:id="284" w:author="Esra" w:date="2022-05-17T10:24:00Z">
        <w:r w:rsidRPr="00DC1AA5" w:rsidDel="00B80C65">
          <w:rPr>
            <w:rFonts w:asciiTheme="minorHAnsi" w:eastAsia="Times New Roman" w:hAnsiTheme="minorHAnsi" w:cs="Arial"/>
            <w:lang w:eastAsia="tr-TR"/>
          </w:rPr>
          <w:delText xml:space="preserve">ile birlikte aynı binada </w:delText>
        </w:r>
      </w:del>
      <w:r w:rsidRPr="00DC1AA5">
        <w:rPr>
          <w:rFonts w:asciiTheme="minorHAnsi" w:eastAsia="Times New Roman" w:hAnsiTheme="minorHAnsi" w:cs="Arial"/>
          <w:lang w:eastAsia="tr-TR"/>
        </w:rPr>
        <w:t xml:space="preserve">eğitim ve öğretim </w:t>
      </w:r>
      <w:del w:id="285" w:author="Esra" w:date="2022-05-17T10:24:00Z">
        <w:r w:rsidRPr="00DC1AA5" w:rsidDel="00B80C65">
          <w:rPr>
            <w:rFonts w:asciiTheme="minorHAnsi" w:eastAsia="Times New Roman" w:hAnsiTheme="minorHAnsi" w:cs="Arial"/>
            <w:lang w:eastAsia="tr-TR"/>
          </w:rPr>
          <w:delText xml:space="preserve">faaliyetlerini </w:delText>
        </w:r>
      </w:del>
      <w:ins w:id="286" w:author="Esra" w:date="2022-05-17T10:24:00Z">
        <w:r w:rsidR="00B80C65" w:rsidRPr="00DC1AA5">
          <w:rPr>
            <w:rFonts w:asciiTheme="minorHAnsi" w:eastAsia="Times New Roman" w:hAnsiTheme="minorHAnsi" w:cs="Arial"/>
            <w:lang w:eastAsia="tr-TR"/>
          </w:rPr>
          <w:t>faaliyetlerin</w:t>
        </w:r>
        <w:r w:rsidR="00B80C65">
          <w:rPr>
            <w:rFonts w:asciiTheme="minorHAnsi" w:eastAsia="Times New Roman" w:hAnsiTheme="minorHAnsi" w:cs="Arial"/>
            <w:lang w:eastAsia="tr-TR"/>
          </w:rPr>
          <w:t>e</w:t>
        </w:r>
        <w:r w:rsidR="00B80C65" w:rsidRPr="00DC1AA5">
          <w:rPr>
            <w:rFonts w:asciiTheme="minorHAnsi" w:eastAsia="Times New Roman" w:hAnsiTheme="minorHAnsi" w:cs="Arial"/>
            <w:lang w:eastAsia="tr-TR"/>
          </w:rPr>
          <w:t xml:space="preserve"> </w:t>
        </w:r>
      </w:ins>
      <w:del w:id="287" w:author="Esra" w:date="2022-05-17T10:24:00Z">
        <w:r w:rsidRPr="00DC1AA5" w:rsidDel="00B80C65">
          <w:rPr>
            <w:rFonts w:asciiTheme="minorHAnsi" w:eastAsia="Times New Roman" w:hAnsiTheme="minorHAnsi" w:cs="Arial"/>
            <w:lang w:eastAsia="tr-TR"/>
          </w:rPr>
          <w:delText>sürdürmüştür</w:delText>
        </w:r>
      </w:del>
      <w:ins w:id="288" w:author="Esra" w:date="2022-05-17T10:24:00Z">
        <w:r w:rsidR="00B80C65">
          <w:rPr>
            <w:rFonts w:asciiTheme="minorHAnsi" w:eastAsia="Times New Roman" w:hAnsiTheme="minorHAnsi" w:cs="Arial"/>
            <w:lang w:eastAsia="tr-TR"/>
          </w:rPr>
          <w:t>başlamış</w:t>
        </w:r>
      </w:ins>
      <w:ins w:id="289" w:author="Esra" w:date="2022-05-17T10:25:00Z">
        <w:r w:rsidR="00B80C65">
          <w:rPr>
            <w:rFonts w:asciiTheme="minorHAnsi" w:eastAsia="Times New Roman" w:hAnsiTheme="minorHAnsi" w:cs="Arial"/>
            <w:lang w:eastAsia="tr-TR"/>
          </w:rPr>
          <w:t>tır</w:t>
        </w:r>
      </w:ins>
      <w:r w:rsidRPr="00DC1AA5">
        <w:rPr>
          <w:rFonts w:asciiTheme="minorHAnsi" w:eastAsia="Times New Roman" w:hAnsiTheme="minorHAnsi" w:cs="Arial"/>
          <w:lang w:eastAsia="tr-TR"/>
        </w:rPr>
        <w:t>. Aynı yıl okulumuza</w:t>
      </w:r>
      <w:ins w:id="290" w:author="Esra" w:date="2022-05-17T10:25:00Z">
        <w:r w:rsidR="00B80C65">
          <w:rPr>
            <w:rFonts w:asciiTheme="minorHAnsi" w:eastAsia="Times New Roman" w:hAnsiTheme="minorHAnsi" w:cs="Arial"/>
            <w:lang w:eastAsia="tr-TR"/>
          </w:rPr>
          <w:t xml:space="preserve"> ilk kez</w:t>
        </w:r>
      </w:ins>
      <w:r w:rsidRPr="00DC1AA5">
        <w:rPr>
          <w:rFonts w:asciiTheme="minorHAnsi" w:eastAsia="Times New Roman" w:hAnsiTheme="minorHAnsi" w:cs="Arial"/>
          <w:lang w:eastAsia="tr-TR"/>
        </w:rPr>
        <w:t xml:space="preserve"> 9´uncu sınıf öğrencileri kayıt edilmiştir. </w:t>
      </w:r>
      <w:del w:id="291" w:author="Esra" w:date="2022-05-17T10:23:00Z">
        <w:r w:rsidRPr="00DC1AA5" w:rsidDel="000D2131">
          <w:rPr>
            <w:rFonts w:asciiTheme="minorHAnsi" w:eastAsia="Times New Roman" w:hAnsiTheme="minorHAnsi" w:cs="Arial"/>
            <w:lang w:eastAsia="tr-TR"/>
          </w:rPr>
          <w:delText>Bilahare bünyemizde eğitim ve öğretim faaliyetlerini yürüten, Anadolu Ticaret ve Meslek Lisesi okulumuzdan taşınmıştır.</w:delText>
        </w:r>
      </w:del>
    </w:p>
    <w:p w14:paraId="133DC085" w14:textId="378DCA02" w:rsidR="007B1AFE" w:rsidRPr="00DC1AA5" w:rsidDel="00B85BA8" w:rsidRDefault="007B1AFE" w:rsidP="007B1AFE">
      <w:pPr>
        <w:spacing w:before="100" w:beforeAutospacing="1" w:after="75" w:line="225" w:lineRule="atLeast"/>
        <w:rPr>
          <w:del w:id="292" w:author="Esra" w:date="2022-05-17T10:35:00Z"/>
          <w:rFonts w:asciiTheme="minorHAnsi" w:eastAsia="Times New Roman" w:hAnsiTheme="minorHAnsi" w:cs="Arial"/>
          <w:lang w:eastAsia="tr-TR"/>
        </w:rPr>
      </w:pPr>
      <w:del w:id="293" w:author="Esra" w:date="2022-05-17T10:29:00Z">
        <w:r w:rsidRPr="00DC1AA5" w:rsidDel="00F2486E">
          <w:rPr>
            <w:rFonts w:asciiTheme="minorHAnsi" w:eastAsia="Times New Roman" w:hAnsiTheme="minorHAnsi" w:cs="Arial"/>
            <w:lang w:eastAsia="tr-TR"/>
          </w:rPr>
          <w:delText>2001</w:delText>
        </w:r>
      </w:del>
      <w:ins w:id="294" w:author="Esra" w:date="2022-05-17T10:29:00Z">
        <w:r w:rsidR="00F2486E" w:rsidRPr="00DC1AA5">
          <w:rPr>
            <w:rFonts w:asciiTheme="minorHAnsi" w:eastAsia="Times New Roman" w:hAnsiTheme="minorHAnsi" w:cs="Arial"/>
            <w:lang w:eastAsia="tr-TR"/>
          </w:rPr>
          <w:t>20</w:t>
        </w:r>
        <w:r w:rsidR="00F2486E">
          <w:rPr>
            <w:rFonts w:asciiTheme="minorHAnsi" w:eastAsia="Times New Roman" w:hAnsiTheme="minorHAnsi" w:cs="Arial"/>
            <w:lang w:eastAsia="tr-TR"/>
          </w:rPr>
          <w:t>21</w:t>
        </w:r>
      </w:ins>
      <w:r w:rsidRPr="00DC1AA5">
        <w:rPr>
          <w:rFonts w:asciiTheme="minorHAnsi" w:eastAsia="Times New Roman" w:hAnsiTheme="minorHAnsi" w:cs="Arial"/>
          <w:lang w:eastAsia="tr-TR"/>
        </w:rPr>
        <w:t>-</w:t>
      </w:r>
      <w:del w:id="295" w:author="Esra" w:date="2022-05-17T10:29:00Z">
        <w:r w:rsidRPr="00DC1AA5" w:rsidDel="00F2486E">
          <w:rPr>
            <w:rFonts w:asciiTheme="minorHAnsi" w:eastAsia="Times New Roman" w:hAnsiTheme="minorHAnsi" w:cs="Arial"/>
            <w:lang w:eastAsia="tr-TR"/>
          </w:rPr>
          <w:delText xml:space="preserve">2002 </w:delText>
        </w:r>
      </w:del>
      <w:ins w:id="296" w:author="Esra" w:date="2022-05-17T10:29:00Z">
        <w:r w:rsidR="00F2486E" w:rsidRPr="00DC1AA5">
          <w:rPr>
            <w:rFonts w:asciiTheme="minorHAnsi" w:eastAsia="Times New Roman" w:hAnsiTheme="minorHAnsi" w:cs="Arial"/>
            <w:lang w:eastAsia="tr-TR"/>
          </w:rPr>
          <w:t>20</w:t>
        </w:r>
        <w:r w:rsidR="00F2486E">
          <w:rPr>
            <w:rFonts w:asciiTheme="minorHAnsi" w:eastAsia="Times New Roman" w:hAnsiTheme="minorHAnsi" w:cs="Arial"/>
            <w:lang w:eastAsia="tr-TR"/>
          </w:rPr>
          <w:t>22</w:t>
        </w:r>
        <w:r w:rsidR="00F2486E" w:rsidRPr="00DC1AA5">
          <w:rPr>
            <w:rFonts w:asciiTheme="minorHAnsi" w:eastAsia="Times New Roman" w:hAnsiTheme="minorHAnsi" w:cs="Arial"/>
            <w:lang w:eastAsia="tr-TR"/>
          </w:rPr>
          <w:t xml:space="preserve"> </w:t>
        </w:r>
      </w:ins>
      <w:r w:rsidRPr="00DC1AA5">
        <w:rPr>
          <w:rFonts w:asciiTheme="minorHAnsi" w:eastAsia="Times New Roman" w:hAnsiTheme="minorHAnsi" w:cs="Arial"/>
          <w:lang w:eastAsia="tr-TR"/>
        </w:rPr>
        <w:t xml:space="preserve">Eğitim-Öğretim yılında okulumuz </w:t>
      </w:r>
      <w:r w:rsidR="004F2207">
        <w:rPr>
          <w:rFonts w:asciiTheme="minorHAnsi" w:eastAsia="Times New Roman" w:hAnsiTheme="minorHAnsi" w:cs="Arial"/>
          <w:lang w:eastAsia="tr-TR"/>
        </w:rPr>
        <w:t>Kozanlı</w:t>
      </w:r>
      <w:ins w:id="297" w:author="Esra" w:date="2022-05-17T10:29:00Z">
        <w:r w:rsidR="00F2486E">
          <w:rPr>
            <w:rFonts w:asciiTheme="minorHAnsi" w:eastAsia="Times New Roman" w:hAnsiTheme="minorHAnsi" w:cs="Arial"/>
            <w:lang w:eastAsia="tr-TR"/>
          </w:rPr>
          <w:t xml:space="preserve"> Anadolu</w:t>
        </w:r>
      </w:ins>
      <w:r w:rsidR="004F2207">
        <w:rPr>
          <w:rFonts w:asciiTheme="minorHAnsi" w:eastAsia="Times New Roman" w:hAnsiTheme="minorHAnsi" w:cs="Arial"/>
          <w:lang w:eastAsia="tr-TR"/>
        </w:rPr>
        <w:t xml:space="preserve"> </w:t>
      </w:r>
      <w:r w:rsidRPr="00DC1AA5">
        <w:rPr>
          <w:rFonts w:asciiTheme="minorHAnsi" w:eastAsia="Times New Roman" w:hAnsiTheme="minorHAnsi" w:cs="Arial"/>
          <w:lang w:eastAsia="tr-TR"/>
        </w:rPr>
        <w:t xml:space="preserve">Lisesi 9. Sınıf: </w:t>
      </w:r>
      <w:del w:id="298" w:author="Esra" w:date="2022-05-17T10:29:00Z">
        <w:r w:rsidRPr="00DC1AA5" w:rsidDel="00F2486E">
          <w:rPr>
            <w:rFonts w:asciiTheme="minorHAnsi" w:eastAsia="Times New Roman" w:hAnsiTheme="minorHAnsi" w:cs="Arial"/>
            <w:lang w:eastAsia="tr-TR"/>
          </w:rPr>
          <w:delText xml:space="preserve">12 </w:delText>
        </w:r>
      </w:del>
      <w:ins w:id="299" w:author="Esra" w:date="2022-05-17T10:29:00Z">
        <w:r w:rsidR="00F2486E">
          <w:rPr>
            <w:rFonts w:asciiTheme="minorHAnsi" w:eastAsia="Times New Roman" w:hAnsiTheme="minorHAnsi" w:cs="Arial"/>
            <w:lang w:eastAsia="tr-TR"/>
          </w:rPr>
          <w:t>6</w:t>
        </w:r>
        <w:r w:rsidR="00F2486E" w:rsidRPr="00DC1AA5">
          <w:rPr>
            <w:rFonts w:asciiTheme="minorHAnsi" w:eastAsia="Times New Roman" w:hAnsiTheme="minorHAnsi" w:cs="Arial"/>
            <w:lang w:eastAsia="tr-TR"/>
          </w:rPr>
          <w:t xml:space="preserve"> </w:t>
        </w:r>
      </w:ins>
      <w:r w:rsidRPr="00DC1AA5">
        <w:rPr>
          <w:rFonts w:asciiTheme="minorHAnsi" w:eastAsia="Times New Roman" w:hAnsiTheme="minorHAnsi" w:cs="Arial"/>
          <w:lang w:eastAsia="tr-TR"/>
        </w:rPr>
        <w:t xml:space="preserve">şube, 10. Sınıf: </w:t>
      </w:r>
      <w:del w:id="300" w:author="Esra" w:date="2022-05-17T10:29:00Z">
        <w:r w:rsidRPr="00DC1AA5" w:rsidDel="00F2486E">
          <w:rPr>
            <w:rFonts w:asciiTheme="minorHAnsi" w:eastAsia="Times New Roman" w:hAnsiTheme="minorHAnsi" w:cs="Arial"/>
            <w:lang w:eastAsia="tr-TR"/>
          </w:rPr>
          <w:delText xml:space="preserve">6 </w:delText>
        </w:r>
      </w:del>
      <w:ins w:id="301" w:author="Esra" w:date="2022-05-17T10:29:00Z">
        <w:r w:rsidR="00F2486E">
          <w:rPr>
            <w:rFonts w:asciiTheme="minorHAnsi" w:eastAsia="Times New Roman" w:hAnsiTheme="minorHAnsi" w:cs="Arial"/>
            <w:lang w:eastAsia="tr-TR"/>
          </w:rPr>
          <w:t>5</w:t>
        </w:r>
        <w:r w:rsidR="00F2486E" w:rsidRPr="00DC1AA5">
          <w:rPr>
            <w:rFonts w:asciiTheme="minorHAnsi" w:eastAsia="Times New Roman" w:hAnsiTheme="minorHAnsi" w:cs="Arial"/>
            <w:lang w:eastAsia="tr-TR"/>
          </w:rPr>
          <w:t xml:space="preserve"> </w:t>
        </w:r>
      </w:ins>
      <w:r w:rsidRPr="00DC1AA5">
        <w:rPr>
          <w:rFonts w:asciiTheme="minorHAnsi" w:eastAsia="Times New Roman" w:hAnsiTheme="minorHAnsi" w:cs="Arial"/>
          <w:lang w:eastAsia="tr-TR"/>
        </w:rPr>
        <w:t xml:space="preserve">şube ve </w:t>
      </w:r>
      <w:del w:id="302" w:author="Esra" w:date="2022-05-17T10:30:00Z">
        <w:r w:rsidRPr="00DC1AA5" w:rsidDel="00F2486E">
          <w:rPr>
            <w:rFonts w:asciiTheme="minorHAnsi" w:eastAsia="Times New Roman" w:hAnsiTheme="minorHAnsi" w:cs="Arial"/>
            <w:lang w:eastAsia="tr-TR"/>
          </w:rPr>
          <w:delText xml:space="preserve">28 </w:delText>
        </w:r>
      </w:del>
      <w:ins w:id="303" w:author="Esra" w:date="2022-05-17T10:30:00Z">
        <w:r w:rsidR="00F2486E" w:rsidRPr="00DC1AA5">
          <w:rPr>
            <w:rFonts w:asciiTheme="minorHAnsi" w:eastAsia="Times New Roman" w:hAnsiTheme="minorHAnsi" w:cs="Arial"/>
            <w:lang w:eastAsia="tr-TR"/>
          </w:rPr>
          <w:t>2</w:t>
        </w:r>
        <w:r w:rsidR="00F2486E">
          <w:rPr>
            <w:rFonts w:asciiTheme="minorHAnsi" w:eastAsia="Times New Roman" w:hAnsiTheme="minorHAnsi" w:cs="Arial"/>
            <w:lang w:eastAsia="tr-TR"/>
          </w:rPr>
          <w:t>3</w:t>
        </w:r>
        <w:r w:rsidR="00F2486E" w:rsidRPr="00DC1AA5">
          <w:rPr>
            <w:rFonts w:asciiTheme="minorHAnsi" w:eastAsia="Times New Roman" w:hAnsiTheme="minorHAnsi" w:cs="Arial"/>
            <w:lang w:eastAsia="tr-TR"/>
          </w:rPr>
          <w:t xml:space="preserve"> </w:t>
        </w:r>
      </w:ins>
      <w:r w:rsidRPr="00DC1AA5">
        <w:rPr>
          <w:rFonts w:asciiTheme="minorHAnsi" w:eastAsia="Times New Roman" w:hAnsiTheme="minorHAnsi" w:cs="Arial"/>
          <w:lang w:eastAsia="tr-TR"/>
        </w:rPr>
        <w:t xml:space="preserve">öğretmen ile eğitim ve öğretimini asil müdür </w:t>
      </w:r>
      <w:del w:id="304" w:author="Esra" w:date="2022-05-17T10:30:00Z">
        <w:r w:rsidRPr="00DC1AA5" w:rsidDel="00F2486E">
          <w:rPr>
            <w:rFonts w:asciiTheme="minorHAnsi" w:eastAsia="Times New Roman" w:hAnsiTheme="minorHAnsi" w:cs="Arial"/>
            <w:lang w:eastAsia="tr-TR"/>
          </w:rPr>
          <w:delText>Mustafa Soner YİLDİZ</w:delText>
        </w:r>
      </w:del>
      <w:ins w:id="305" w:author="Esra" w:date="2022-05-17T10:30:00Z">
        <w:r w:rsidR="00F2486E">
          <w:rPr>
            <w:rFonts w:asciiTheme="minorHAnsi" w:eastAsia="Times New Roman" w:hAnsiTheme="minorHAnsi" w:cs="Arial"/>
            <w:lang w:eastAsia="tr-TR"/>
          </w:rPr>
          <w:t>Hasan Güçlüer</w:t>
        </w:r>
      </w:ins>
      <w:r w:rsidRPr="00DC1AA5">
        <w:rPr>
          <w:rFonts w:asciiTheme="minorHAnsi" w:eastAsia="Times New Roman" w:hAnsiTheme="minorHAnsi" w:cs="Arial"/>
          <w:lang w:eastAsia="tr-TR"/>
        </w:rPr>
        <w:t xml:space="preserve"> müdürlüğünde sürdürmüştür.</w:t>
      </w:r>
    </w:p>
    <w:p w14:paraId="430F63D1" w14:textId="65D7AAC7" w:rsidR="007B1AFE" w:rsidRPr="00DC1AA5" w:rsidDel="00F2486E" w:rsidRDefault="007B1AFE" w:rsidP="007B1AFE">
      <w:pPr>
        <w:spacing w:before="100" w:beforeAutospacing="1" w:after="75" w:line="225" w:lineRule="atLeast"/>
        <w:rPr>
          <w:del w:id="306" w:author="Esra" w:date="2022-05-17T10:32:00Z"/>
          <w:rFonts w:asciiTheme="minorHAnsi" w:eastAsia="Times New Roman" w:hAnsiTheme="minorHAnsi" w:cs="Arial"/>
          <w:lang w:eastAsia="tr-TR"/>
        </w:rPr>
      </w:pPr>
      <w:del w:id="307" w:author="Esra" w:date="2022-05-17T10:30:00Z">
        <w:r w:rsidRPr="00DC1AA5" w:rsidDel="00F2486E">
          <w:rPr>
            <w:rFonts w:asciiTheme="minorHAnsi" w:eastAsia="Times New Roman" w:hAnsiTheme="minorHAnsi" w:cs="Arial"/>
            <w:lang w:eastAsia="tr-TR"/>
          </w:rPr>
          <w:delText>2002-2003 Eğitim-Öğretim yılında ise normal eğitimden ikili eğitime geçmiş olup, 9. sınıf: 20 şube, 10. sınıf: 14 şube ve 11. Sınıf :6 şube olmak üzere, toplam 40 şube ve Türkçe-matematik, Fen Bilimleri, Sosyal Bilimler, Yabancı Dil ve Spor alanlarında Eğitim-Öğretim faaliyetini sürdürmüştür.</w:delText>
        </w:r>
      </w:del>
    </w:p>
    <w:p w14:paraId="407516ED" w14:textId="784F6561" w:rsidR="007B1AFE" w:rsidRPr="00DC1AA5" w:rsidDel="00F2486E" w:rsidRDefault="007B1AFE" w:rsidP="007B1AFE">
      <w:pPr>
        <w:spacing w:before="100" w:beforeAutospacing="1" w:after="75" w:line="225" w:lineRule="atLeast"/>
        <w:rPr>
          <w:del w:id="308" w:author="Esra" w:date="2022-05-17T10:30:00Z"/>
          <w:rFonts w:asciiTheme="minorHAnsi" w:eastAsia="Times New Roman" w:hAnsiTheme="minorHAnsi" w:cs="Arial"/>
          <w:lang w:eastAsia="tr-TR"/>
        </w:rPr>
      </w:pPr>
      <w:del w:id="309" w:author="Esra" w:date="2022-05-17T10:30:00Z">
        <w:r w:rsidRPr="00DC1AA5" w:rsidDel="00F2486E">
          <w:rPr>
            <w:rFonts w:asciiTheme="minorHAnsi" w:eastAsia="Times New Roman" w:hAnsiTheme="minorHAnsi" w:cs="Arial"/>
            <w:lang w:eastAsia="tr-TR"/>
          </w:rPr>
          <w:delText>2003-2004 Eğitim-Öğretim yılında 9. Sınıf 14 şube, 10. Sınıf: 14 şube, 11. Sınıf: 14 şube olmak üzere toplam 42 şubede Eğitim-Öğretim devam etmiştir.</w:delText>
        </w:r>
      </w:del>
    </w:p>
    <w:p w14:paraId="66FD5F4E" w14:textId="78BDB9D5" w:rsidR="007B1AFE" w:rsidRPr="00DC1AA5" w:rsidDel="00F2486E" w:rsidRDefault="007B1AFE" w:rsidP="007B1AFE">
      <w:pPr>
        <w:spacing w:before="100" w:beforeAutospacing="1" w:after="75" w:line="225" w:lineRule="atLeast"/>
        <w:rPr>
          <w:del w:id="310" w:author="Esra" w:date="2022-05-17T10:30:00Z"/>
          <w:rFonts w:asciiTheme="minorHAnsi" w:eastAsia="Times New Roman" w:hAnsiTheme="minorHAnsi" w:cs="Arial"/>
          <w:lang w:eastAsia="tr-TR"/>
        </w:rPr>
      </w:pPr>
      <w:del w:id="311" w:author="Esra" w:date="2022-05-17T10:30:00Z">
        <w:r w:rsidRPr="00DC1AA5" w:rsidDel="00F2486E">
          <w:rPr>
            <w:rFonts w:asciiTheme="minorHAnsi" w:eastAsia="Times New Roman" w:hAnsiTheme="minorHAnsi" w:cs="Arial"/>
            <w:lang w:eastAsia="tr-TR"/>
          </w:rPr>
          <w:delText>2004-2005 Eğitim-Öğretim yılında 9. Sınıf 12 şube, 10. Sınıf: 14 şube, 11. Sınıf: 14 şube olmak üzere toplam 40 şubede Eğitim-Öğretim devam etmiştir.</w:delText>
        </w:r>
      </w:del>
    </w:p>
    <w:p w14:paraId="213E320B" w14:textId="0A496CCF" w:rsidR="007B1AFE" w:rsidRDefault="007B1AFE" w:rsidP="007B1AFE">
      <w:pPr>
        <w:spacing w:before="100" w:beforeAutospacing="1" w:after="75" w:line="225" w:lineRule="atLeast"/>
        <w:rPr>
          <w:rFonts w:asciiTheme="minorHAnsi" w:eastAsia="Times New Roman" w:hAnsiTheme="minorHAnsi" w:cs="Arial"/>
          <w:lang w:eastAsia="tr-TR"/>
        </w:rPr>
      </w:pPr>
      <w:del w:id="312" w:author="Esra" w:date="2022-05-17T10:30:00Z">
        <w:r w:rsidRPr="00DC1AA5" w:rsidDel="00F2486E">
          <w:rPr>
            <w:rFonts w:asciiTheme="minorHAnsi" w:eastAsia="Times New Roman" w:hAnsiTheme="minorHAnsi" w:cs="Arial"/>
            <w:lang w:eastAsia="tr-TR"/>
          </w:rPr>
          <w:delText>2005-2006 Eğitim-Öğretim yılında 9. Sınıf 10 şube, 10. Sınıf: 16 şube, 11. Sınıf: 14 şube olmak üzere toplam 40 şubede Eğitim-Öğretim devam etmiştir. Bu şubelerin dağılımı aşağıdaki gibidir. Bu öğretim yılı sonunda 527 öğrenci mezun olmuştur.</w:delText>
        </w:r>
      </w:del>
    </w:p>
    <w:tbl>
      <w:tblPr>
        <w:tblStyle w:val="KlavuzuTablo4-Vurgu6"/>
        <w:tblW w:w="0" w:type="auto"/>
        <w:tblInd w:w="108" w:type="dxa"/>
        <w:tblLook w:val="04A0" w:firstRow="1" w:lastRow="0" w:firstColumn="1" w:lastColumn="0" w:noHBand="0" w:noVBand="1"/>
        <w:tblPrChange w:id="313" w:author="Esra" w:date="2022-05-17T10:31:00Z">
          <w:tblPr>
            <w:tblStyle w:val="KlavuzuTablo4-Vurgu6"/>
            <w:tblW w:w="0" w:type="auto"/>
            <w:tblInd w:w="108" w:type="dxa"/>
            <w:tblLook w:val="04A0" w:firstRow="1" w:lastRow="0" w:firstColumn="1" w:lastColumn="0" w:noHBand="0" w:noVBand="1"/>
          </w:tblPr>
        </w:tblPrChange>
      </w:tblPr>
      <w:tblGrid>
        <w:gridCol w:w="9519"/>
        <w:tblGridChange w:id="314">
          <w:tblGrid>
            <w:gridCol w:w="9519"/>
          </w:tblGrid>
        </w:tblGridChange>
      </w:tblGrid>
      <w:tr w:rsidR="00323DDF" w:rsidDel="00F2486E" w14:paraId="642DA069" w14:textId="6E84C92E" w:rsidTr="00F2486E">
        <w:trPr>
          <w:cnfStyle w:val="100000000000" w:firstRow="1" w:lastRow="0" w:firstColumn="0" w:lastColumn="0" w:oddVBand="0" w:evenVBand="0" w:oddHBand="0" w:evenHBand="0" w:firstRowFirstColumn="0" w:firstRowLastColumn="0" w:lastRowFirstColumn="0" w:lastRowLastColumn="0"/>
          <w:del w:id="315" w:author="Esra" w:date="2022-05-17T10:32:00Z"/>
        </w:trPr>
        <w:tc>
          <w:tcPr>
            <w:cnfStyle w:val="001000000000" w:firstRow="0" w:lastRow="0" w:firstColumn="1" w:lastColumn="0" w:oddVBand="0" w:evenVBand="0" w:oddHBand="0" w:evenHBand="0" w:firstRowFirstColumn="0" w:firstRowLastColumn="0" w:lastRowFirstColumn="0" w:lastRowLastColumn="0"/>
            <w:tcW w:w="9519" w:type="dxa"/>
            <w:tcPrChange w:id="316" w:author="Esra" w:date="2022-05-17T10:31:00Z">
              <w:tcPr>
                <w:tcW w:w="9561" w:type="dxa"/>
              </w:tcPr>
            </w:tcPrChange>
          </w:tcPr>
          <w:p w14:paraId="6A128964" w14:textId="2855615C" w:rsidR="00323DDF" w:rsidRPr="00323DDF" w:rsidDel="00F2486E" w:rsidRDefault="00323DDF" w:rsidP="00323DDF">
            <w:pPr>
              <w:spacing w:before="100" w:beforeAutospacing="1" w:after="75" w:line="225" w:lineRule="atLeast"/>
              <w:cnfStyle w:val="101000000000" w:firstRow="1" w:lastRow="0" w:firstColumn="1" w:lastColumn="0" w:oddVBand="0" w:evenVBand="0" w:oddHBand="0" w:evenHBand="0" w:firstRowFirstColumn="0" w:firstRowLastColumn="0" w:lastRowFirstColumn="0" w:lastRowLastColumn="0"/>
              <w:rPr>
                <w:del w:id="317" w:author="Esra" w:date="2022-05-17T10:32:00Z"/>
                <w:rFonts w:asciiTheme="minorHAnsi" w:eastAsia="Times New Roman" w:hAnsiTheme="minorHAnsi" w:cs="Arial"/>
                <w:sz w:val="24"/>
                <w:szCs w:val="24"/>
                <w:lang w:eastAsia="tr-TR"/>
              </w:rPr>
            </w:pPr>
            <w:del w:id="318" w:author="Esra" w:date="2022-05-17T10:31:00Z">
              <w:r w:rsidRPr="00323DDF" w:rsidDel="00F2486E">
                <w:rPr>
                  <w:rFonts w:asciiTheme="minorHAnsi" w:eastAsia="Times New Roman" w:hAnsiTheme="minorHAnsi" w:cs="Arial"/>
                  <w:sz w:val="24"/>
                  <w:szCs w:val="24"/>
                  <w:lang w:eastAsia="tr-TR"/>
                </w:rPr>
                <w:delText>10. Sınıflarda                                     </w:delText>
              </w:r>
            </w:del>
          </w:p>
        </w:tc>
      </w:tr>
      <w:tr w:rsidR="00797F1D" w:rsidDel="00F2486E" w14:paraId="67EA7E09" w14:textId="1236E0E7" w:rsidTr="00F2486E">
        <w:trPr>
          <w:cnfStyle w:val="000000100000" w:firstRow="0" w:lastRow="0" w:firstColumn="0" w:lastColumn="0" w:oddVBand="0" w:evenVBand="0" w:oddHBand="1" w:evenHBand="0" w:firstRowFirstColumn="0" w:firstRowLastColumn="0" w:lastRowFirstColumn="0" w:lastRowLastColumn="0"/>
          <w:del w:id="319" w:author="Esra" w:date="2022-05-17T10:31:00Z"/>
        </w:trPr>
        <w:tc>
          <w:tcPr>
            <w:cnfStyle w:val="001000000000" w:firstRow="0" w:lastRow="0" w:firstColumn="1" w:lastColumn="0" w:oddVBand="0" w:evenVBand="0" w:oddHBand="0" w:evenHBand="0" w:firstRowFirstColumn="0" w:firstRowLastColumn="0" w:lastRowFirstColumn="0" w:lastRowLastColumn="0"/>
            <w:tcW w:w="9519" w:type="dxa"/>
            <w:tcPrChange w:id="320" w:author="Esra" w:date="2022-05-17T10:31:00Z">
              <w:tcPr>
                <w:tcW w:w="9561" w:type="dxa"/>
              </w:tcPr>
            </w:tcPrChange>
          </w:tcPr>
          <w:p w14:paraId="456FC93D" w14:textId="363CC0C5" w:rsidR="00323DDF" w:rsidDel="00F2486E" w:rsidRDefault="00323DDF" w:rsidP="00323DDF">
            <w:pPr>
              <w:pStyle w:val="AralkYok"/>
              <w:cnfStyle w:val="001000100000" w:firstRow="0" w:lastRow="0" w:firstColumn="1" w:lastColumn="0" w:oddVBand="0" w:evenVBand="0" w:oddHBand="1" w:evenHBand="0" w:firstRowFirstColumn="0" w:firstRowLastColumn="0" w:lastRowFirstColumn="0" w:lastRowLastColumn="0"/>
              <w:rPr>
                <w:del w:id="321" w:author="Esra" w:date="2022-05-17T10:31:00Z"/>
                <w:b w:val="0"/>
                <w:lang w:eastAsia="tr-TR"/>
              </w:rPr>
            </w:pPr>
          </w:p>
          <w:p w14:paraId="6C8814FB" w14:textId="7019AC77" w:rsidR="00323DDF" w:rsidRPr="00323DDF" w:rsidDel="00F2486E" w:rsidRDefault="00323DDF" w:rsidP="00323DDF">
            <w:pPr>
              <w:pStyle w:val="AralkYok"/>
              <w:cnfStyle w:val="001000100000" w:firstRow="0" w:lastRow="0" w:firstColumn="1" w:lastColumn="0" w:oddVBand="0" w:evenVBand="0" w:oddHBand="1" w:evenHBand="0" w:firstRowFirstColumn="0" w:firstRowLastColumn="0" w:lastRowFirstColumn="0" w:lastRowLastColumn="0"/>
              <w:rPr>
                <w:del w:id="322" w:author="Esra" w:date="2022-05-17T10:31:00Z"/>
                <w:b w:val="0"/>
                <w:lang w:eastAsia="tr-TR"/>
              </w:rPr>
            </w:pPr>
            <w:del w:id="323" w:author="Esra" w:date="2022-05-17T10:31:00Z">
              <w:r w:rsidRPr="00323DDF" w:rsidDel="00F2486E">
                <w:rPr>
                  <w:b w:val="0"/>
                  <w:lang w:eastAsia="tr-TR"/>
                </w:rPr>
                <w:delText xml:space="preserve">Türkçe-Matematik: 7 şube </w:delText>
              </w:r>
            </w:del>
          </w:p>
          <w:p w14:paraId="3B99C9A2" w14:textId="50B4B374" w:rsidR="00323DDF" w:rsidRPr="00323DDF" w:rsidDel="00F2486E" w:rsidRDefault="00323DDF" w:rsidP="00323DDF">
            <w:pPr>
              <w:pStyle w:val="AralkYok"/>
              <w:cnfStyle w:val="001000100000" w:firstRow="0" w:lastRow="0" w:firstColumn="1" w:lastColumn="0" w:oddVBand="0" w:evenVBand="0" w:oddHBand="1" w:evenHBand="0" w:firstRowFirstColumn="0" w:firstRowLastColumn="0" w:lastRowFirstColumn="0" w:lastRowLastColumn="0"/>
              <w:rPr>
                <w:del w:id="324" w:author="Esra" w:date="2022-05-17T10:31:00Z"/>
                <w:b w:val="0"/>
                <w:lang w:eastAsia="tr-TR"/>
              </w:rPr>
            </w:pPr>
            <w:del w:id="325" w:author="Esra" w:date="2022-05-17T10:31:00Z">
              <w:r w:rsidRPr="00323DDF" w:rsidDel="00F2486E">
                <w:rPr>
                  <w:b w:val="0"/>
                  <w:lang w:eastAsia="tr-TR"/>
                </w:rPr>
                <w:delText>Fen Bilimleri: 6 şube</w:delText>
              </w:r>
            </w:del>
          </w:p>
          <w:p w14:paraId="15D92DC9" w14:textId="45C37FAC" w:rsidR="00797F1D" w:rsidDel="00F2486E" w:rsidRDefault="00323DDF" w:rsidP="00323DDF">
            <w:pPr>
              <w:pStyle w:val="AralkYok"/>
              <w:cnfStyle w:val="001000100000" w:firstRow="0" w:lastRow="0" w:firstColumn="1" w:lastColumn="0" w:oddVBand="0" w:evenVBand="0" w:oddHBand="1" w:evenHBand="0" w:firstRowFirstColumn="0" w:firstRowLastColumn="0" w:lastRowFirstColumn="0" w:lastRowLastColumn="0"/>
              <w:rPr>
                <w:del w:id="326" w:author="Esra" w:date="2022-05-17T10:31:00Z"/>
                <w:b w:val="0"/>
                <w:lang w:eastAsia="tr-TR"/>
              </w:rPr>
            </w:pPr>
            <w:del w:id="327" w:author="Esra" w:date="2022-05-17T10:31:00Z">
              <w:r w:rsidRPr="00323DDF" w:rsidDel="00F2486E">
                <w:rPr>
                  <w:b w:val="0"/>
                  <w:lang w:eastAsia="tr-TR"/>
                </w:rPr>
                <w:delText>Sosyal Bilimler: 3 şube</w:delText>
              </w:r>
            </w:del>
          </w:p>
          <w:p w14:paraId="47BE3B01" w14:textId="7805D12F" w:rsidR="00323DDF" w:rsidRPr="00323DDF" w:rsidDel="00F2486E" w:rsidRDefault="00323DDF" w:rsidP="00323DDF">
            <w:pPr>
              <w:pStyle w:val="AralkYok"/>
              <w:cnfStyle w:val="001000100000" w:firstRow="0" w:lastRow="0" w:firstColumn="1" w:lastColumn="0" w:oddVBand="0" w:evenVBand="0" w:oddHBand="1" w:evenHBand="0" w:firstRowFirstColumn="0" w:firstRowLastColumn="0" w:lastRowFirstColumn="0" w:lastRowLastColumn="0"/>
              <w:rPr>
                <w:del w:id="328" w:author="Esra" w:date="2022-05-17T10:31:00Z"/>
                <w:b w:val="0"/>
                <w:lang w:eastAsia="tr-TR"/>
              </w:rPr>
            </w:pPr>
          </w:p>
        </w:tc>
      </w:tr>
    </w:tbl>
    <w:p w14:paraId="29F215F5" w14:textId="5E5EB5E3" w:rsidR="00323DDF" w:rsidDel="00F2486E" w:rsidRDefault="00323DDF" w:rsidP="007B1AFE">
      <w:pPr>
        <w:spacing w:before="100" w:beforeAutospacing="1" w:after="75" w:line="225" w:lineRule="atLeast"/>
        <w:rPr>
          <w:del w:id="329" w:author="Esra" w:date="2022-05-17T10:31:00Z"/>
          <w:rFonts w:asciiTheme="minorHAnsi" w:eastAsia="Times New Roman" w:hAnsiTheme="minorHAnsi" w:cs="Arial"/>
          <w:lang w:eastAsia="tr-TR"/>
        </w:rPr>
      </w:pPr>
    </w:p>
    <w:tbl>
      <w:tblPr>
        <w:tblStyle w:val="KlavuzuTablo4-Vurgu6"/>
        <w:tblW w:w="0" w:type="auto"/>
        <w:tblInd w:w="108" w:type="dxa"/>
        <w:tblLook w:val="04A0" w:firstRow="1" w:lastRow="0" w:firstColumn="1" w:lastColumn="0" w:noHBand="0" w:noVBand="1"/>
      </w:tblPr>
      <w:tblGrid>
        <w:gridCol w:w="9519"/>
      </w:tblGrid>
      <w:tr w:rsidR="00323DDF" w:rsidDel="00F2486E" w14:paraId="29840FC4" w14:textId="29D81F2B" w:rsidTr="00437DFC">
        <w:trPr>
          <w:cnfStyle w:val="100000000000" w:firstRow="1" w:lastRow="0" w:firstColumn="0" w:lastColumn="0" w:oddVBand="0" w:evenVBand="0" w:oddHBand="0" w:evenHBand="0" w:firstRowFirstColumn="0" w:firstRowLastColumn="0" w:lastRowFirstColumn="0" w:lastRowLastColumn="0"/>
          <w:del w:id="330" w:author="Esra" w:date="2022-05-17T10:31:00Z"/>
        </w:trPr>
        <w:tc>
          <w:tcPr>
            <w:cnfStyle w:val="001000000000" w:firstRow="0" w:lastRow="0" w:firstColumn="1" w:lastColumn="0" w:oddVBand="0" w:evenVBand="0" w:oddHBand="0" w:evenHBand="0" w:firstRowFirstColumn="0" w:firstRowLastColumn="0" w:lastRowFirstColumn="0" w:lastRowLastColumn="0"/>
            <w:tcW w:w="9561" w:type="dxa"/>
          </w:tcPr>
          <w:p w14:paraId="4741270E" w14:textId="60BF66D0" w:rsidR="00323DDF" w:rsidRPr="00323DDF" w:rsidDel="00F2486E" w:rsidRDefault="00323DDF" w:rsidP="00437DFC">
            <w:pPr>
              <w:spacing w:before="100" w:beforeAutospacing="1" w:after="75" w:line="225" w:lineRule="atLeast"/>
              <w:rPr>
                <w:del w:id="331" w:author="Esra" w:date="2022-05-17T10:31:00Z"/>
                <w:rFonts w:asciiTheme="minorHAnsi" w:eastAsia="Times New Roman" w:hAnsiTheme="minorHAnsi" w:cs="Arial"/>
                <w:sz w:val="24"/>
                <w:szCs w:val="24"/>
                <w:lang w:eastAsia="tr-TR"/>
              </w:rPr>
            </w:pPr>
            <w:del w:id="332" w:author="Esra" w:date="2022-05-17T10:31:00Z">
              <w:r w:rsidDel="00F2486E">
                <w:rPr>
                  <w:rFonts w:asciiTheme="minorHAnsi" w:eastAsia="Times New Roman" w:hAnsiTheme="minorHAnsi" w:cs="Arial"/>
                  <w:sz w:val="24"/>
                  <w:szCs w:val="24"/>
                  <w:lang w:eastAsia="tr-TR"/>
                </w:rPr>
                <w:delText>11</w:delText>
              </w:r>
              <w:r w:rsidRPr="00323DDF" w:rsidDel="00F2486E">
                <w:rPr>
                  <w:rFonts w:asciiTheme="minorHAnsi" w:eastAsia="Times New Roman" w:hAnsiTheme="minorHAnsi" w:cs="Arial"/>
                  <w:sz w:val="24"/>
                  <w:szCs w:val="24"/>
                  <w:lang w:eastAsia="tr-TR"/>
                </w:rPr>
                <w:delText>. Sınıflarda                                     </w:delText>
              </w:r>
            </w:del>
          </w:p>
        </w:tc>
      </w:tr>
      <w:tr w:rsidR="00323DDF" w:rsidDel="00F2486E" w14:paraId="1BD9A733" w14:textId="55362133" w:rsidTr="00437DFC">
        <w:trPr>
          <w:cnfStyle w:val="000000100000" w:firstRow="0" w:lastRow="0" w:firstColumn="0" w:lastColumn="0" w:oddVBand="0" w:evenVBand="0" w:oddHBand="1" w:evenHBand="0" w:firstRowFirstColumn="0" w:firstRowLastColumn="0" w:lastRowFirstColumn="0" w:lastRowLastColumn="0"/>
          <w:del w:id="333" w:author="Esra" w:date="2022-05-17T10:31:00Z"/>
        </w:trPr>
        <w:tc>
          <w:tcPr>
            <w:cnfStyle w:val="001000000000" w:firstRow="0" w:lastRow="0" w:firstColumn="1" w:lastColumn="0" w:oddVBand="0" w:evenVBand="0" w:oddHBand="0" w:evenHBand="0" w:firstRowFirstColumn="0" w:firstRowLastColumn="0" w:lastRowFirstColumn="0" w:lastRowLastColumn="0"/>
            <w:tcW w:w="9561" w:type="dxa"/>
          </w:tcPr>
          <w:p w14:paraId="4A5D9736" w14:textId="63308AC9" w:rsidR="00323DDF" w:rsidDel="00F2486E" w:rsidRDefault="00323DDF" w:rsidP="00323DDF">
            <w:pPr>
              <w:pStyle w:val="AralkYok"/>
              <w:rPr>
                <w:del w:id="334" w:author="Esra" w:date="2022-05-17T10:31:00Z"/>
                <w:b w:val="0"/>
                <w:lang w:eastAsia="tr-TR"/>
              </w:rPr>
            </w:pPr>
          </w:p>
          <w:p w14:paraId="037ED7A0" w14:textId="0CB140E2" w:rsidR="00323DDF" w:rsidRPr="00323DDF" w:rsidDel="00F2486E" w:rsidRDefault="00323DDF" w:rsidP="00323DDF">
            <w:pPr>
              <w:pStyle w:val="AralkYok"/>
              <w:rPr>
                <w:del w:id="335" w:author="Esra" w:date="2022-05-17T10:31:00Z"/>
                <w:b w:val="0"/>
                <w:lang w:eastAsia="tr-TR"/>
              </w:rPr>
            </w:pPr>
            <w:del w:id="336" w:author="Esra" w:date="2022-05-17T10:31:00Z">
              <w:r w:rsidRPr="00323DDF" w:rsidDel="00F2486E">
                <w:rPr>
                  <w:b w:val="0"/>
                  <w:lang w:eastAsia="tr-TR"/>
                </w:rPr>
                <w:delText>Türkçe-Matematik: 7 şube</w:delText>
              </w:r>
            </w:del>
          </w:p>
          <w:p w14:paraId="3422C2E8" w14:textId="7940DDF3" w:rsidR="00323DDF" w:rsidRPr="00323DDF" w:rsidDel="00F2486E" w:rsidRDefault="00323DDF" w:rsidP="00323DDF">
            <w:pPr>
              <w:pStyle w:val="AralkYok"/>
              <w:rPr>
                <w:del w:id="337" w:author="Esra" w:date="2022-05-17T10:31:00Z"/>
                <w:b w:val="0"/>
                <w:lang w:eastAsia="tr-TR"/>
              </w:rPr>
            </w:pPr>
            <w:del w:id="338" w:author="Esra" w:date="2022-05-17T10:31:00Z">
              <w:r w:rsidRPr="00323DDF" w:rsidDel="00F2486E">
                <w:rPr>
                  <w:b w:val="0"/>
                  <w:lang w:eastAsia="tr-TR"/>
                </w:rPr>
                <w:delText>Fen Bilimleri: 5 şube   </w:delText>
              </w:r>
            </w:del>
          </w:p>
          <w:p w14:paraId="349C1772" w14:textId="3BE50DBA" w:rsidR="00323DDF" w:rsidRPr="00323DDF" w:rsidDel="00F2486E" w:rsidRDefault="00323DDF" w:rsidP="00323DDF">
            <w:pPr>
              <w:pStyle w:val="AralkYok"/>
              <w:rPr>
                <w:del w:id="339" w:author="Esra" w:date="2022-05-17T10:31:00Z"/>
                <w:b w:val="0"/>
                <w:lang w:eastAsia="tr-TR"/>
              </w:rPr>
            </w:pPr>
            <w:del w:id="340" w:author="Esra" w:date="2022-05-17T10:31:00Z">
              <w:r w:rsidRPr="00323DDF" w:rsidDel="00F2486E">
                <w:rPr>
                  <w:b w:val="0"/>
                  <w:lang w:eastAsia="tr-TR"/>
                </w:rPr>
                <w:delText> Sosyal Bilimler: 2 şube                             </w:delText>
              </w:r>
            </w:del>
          </w:p>
          <w:p w14:paraId="633C5018" w14:textId="5D4C5A6E" w:rsidR="00323DDF" w:rsidRPr="00323DDF" w:rsidDel="00F2486E" w:rsidRDefault="00323DDF" w:rsidP="00437DFC">
            <w:pPr>
              <w:pStyle w:val="AralkYok"/>
              <w:rPr>
                <w:del w:id="341" w:author="Esra" w:date="2022-05-17T10:31:00Z"/>
                <w:b w:val="0"/>
                <w:lang w:eastAsia="tr-TR"/>
              </w:rPr>
            </w:pPr>
          </w:p>
        </w:tc>
      </w:tr>
    </w:tbl>
    <w:p w14:paraId="07F01A62" w14:textId="5F912802" w:rsidR="007B1AFE" w:rsidRPr="00DC1AA5" w:rsidRDefault="007B1AFE">
      <w:pPr>
        <w:spacing w:before="100" w:beforeAutospacing="1" w:after="75" w:line="225" w:lineRule="atLeast"/>
        <w:rPr>
          <w:rFonts w:asciiTheme="minorHAnsi" w:eastAsia="Times New Roman" w:hAnsiTheme="minorHAnsi" w:cs="Arial"/>
          <w:lang w:eastAsia="tr-TR"/>
        </w:rPr>
        <w:pPrChange w:id="342" w:author="Esra" w:date="2022-05-17T10:32:00Z">
          <w:pPr>
            <w:spacing w:before="100" w:beforeAutospacing="1" w:after="75" w:line="225" w:lineRule="atLeast"/>
            <w:ind w:firstLine="708"/>
          </w:pPr>
        </w:pPrChange>
      </w:pPr>
      <w:del w:id="343" w:author="Esra" w:date="2022-05-17T10:32:00Z">
        <w:r w:rsidRPr="00DC1AA5" w:rsidDel="00F2486E">
          <w:rPr>
            <w:rFonts w:asciiTheme="minorHAnsi" w:eastAsia="Times New Roman" w:hAnsiTheme="minorHAnsi" w:cs="Arial"/>
            <w:lang w:eastAsia="tr-TR"/>
          </w:rPr>
          <w:delText>2006</w:delText>
        </w:r>
      </w:del>
      <w:ins w:id="344" w:author="Esra" w:date="2022-05-17T10:32:00Z">
        <w:r w:rsidR="00F2486E" w:rsidRPr="00DC1AA5">
          <w:rPr>
            <w:rFonts w:asciiTheme="minorHAnsi" w:eastAsia="Times New Roman" w:hAnsiTheme="minorHAnsi" w:cs="Arial"/>
            <w:lang w:eastAsia="tr-TR"/>
          </w:rPr>
          <w:t>20</w:t>
        </w:r>
        <w:r w:rsidR="00F2486E">
          <w:rPr>
            <w:rFonts w:asciiTheme="minorHAnsi" w:eastAsia="Times New Roman" w:hAnsiTheme="minorHAnsi" w:cs="Arial"/>
            <w:lang w:eastAsia="tr-TR"/>
          </w:rPr>
          <w:t>2</w:t>
        </w:r>
      </w:ins>
      <w:ins w:id="345" w:author="Esra" w:date="2022-05-17T10:38:00Z">
        <w:r w:rsidR="00B85BA8">
          <w:rPr>
            <w:rFonts w:asciiTheme="minorHAnsi" w:eastAsia="Times New Roman" w:hAnsiTheme="minorHAnsi" w:cs="Arial"/>
            <w:lang w:eastAsia="tr-TR"/>
          </w:rPr>
          <w:t>0</w:t>
        </w:r>
      </w:ins>
      <w:r w:rsidRPr="00DC1AA5">
        <w:rPr>
          <w:rFonts w:asciiTheme="minorHAnsi" w:eastAsia="Times New Roman" w:hAnsiTheme="minorHAnsi" w:cs="Arial"/>
          <w:lang w:eastAsia="tr-TR"/>
        </w:rPr>
        <w:t>-</w:t>
      </w:r>
      <w:del w:id="346" w:author="Esra" w:date="2022-05-17T10:32:00Z">
        <w:r w:rsidRPr="00DC1AA5" w:rsidDel="00F2486E">
          <w:rPr>
            <w:rFonts w:asciiTheme="minorHAnsi" w:eastAsia="Times New Roman" w:hAnsiTheme="minorHAnsi" w:cs="Arial"/>
            <w:lang w:eastAsia="tr-TR"/>
          </w:rPr>
          <w:delText xml:space="preserve">2007 </w:delText>
        </w:r>
      </w:del>
      <w:ins w:id="347" w:author="Esra" w:date="2022-05-17T10:32:00Z">
        <w:r w:rsidR="00F2486E" w:rsidRPr="00DC1AA5">
          <w:rPr>
            <w:rFonts w:asciiTheme="minorHAnsi" w:eastAsia="Times New Roman" w:hAnsiTheme="minorHAnsi" w:cs="Arial"/>
            <w:lang w:eastAsia="tr-TR"/>
          </w:rPr>
          <w:t>20</w:t>
        </w:r>
        <w:r w:rsidR="00F2486E">
          <w:rPr>
            <w:rFonts w:asciiTheme="minorHAnsi" w:eastAsia="Times New Roman" w:hAnsiTheme="minorHAnsi" w:cs="Arial"/>
            <w:lang w:eastAsia="tr-TR"/>
          </w:rPr>
          <w:t>2</w:t>
        </w:r>
      </w:ins>
      <w:ins w:id="348" w:author="Esra" w:date="2022-05-17T10:37:00Z">
        <w:r w:rsidR="00B85BA8">
          <w:rPr>
            <w:rFonts w:asciiTheme="minorHAnsi" w:eastAsia="Times New Roman" w:hAnsiTheme="minorHAnsi" w:cs="Arial"/>
            <w:lang w:eastAsia="tr-TR"/>
          </w:rPr>
          <w:t>1</w:t>
        </w:r>
      </w:ins>
      <w:ins w:id="349" w:author="Esra" w:date="2022-05-17T10:32:00Z">
        <w:r w:rsidR="00F2486E" w:rsidRPr="00DC1AA5">
          <w:rPr>
            <w:rFonts w:asciiTheme="minorHAnsi" w:eastAsia="Times New Roman" w:hAnsiTheme="minorHAnsi" w:cs="Arial"/>
            <w:lang w:eastAsia="tr-TR"/>
          </w:rPr>
          <w:t xml:space="preserve"> </w:t>
        </w:r>
      </w:ins>
      <w:r w:rsidRPr="00DC1AA5">
        <w:rPr>
          <w:rFonts w:asciiTheme="minorHAnsi" w:eastAsia="Times New Roman" w:hAnsiTheme="minorHAnsi" w:cs="Arial"/>
          <w:lang w:eastAsia="tr-TR"/>
        </w:rPr>
        <w:t xml:space="preserve">Eğitim-Öğretim yılında halen mevcut bulunan </w:t>
      </w:r>
      <w:del w:id="350" w:author="Esra" w:date="2022-05-17T10:32:00Z">
        <w:r w:rsidRPr="00DC1AA5" w:rsidDel="00F2486E">
          <w:rPr>
            <w:rFonts w:asciiTheme="minorHAnsi" w:eastAsia="Times New Roman" w:hAnsiTheme="minorHAnsi" w:cs="Arial"/>
            <w:lang w:eastAsia="tr-TR"/>
          </w:rPr>
          <w:delText xml:space="preserve">54 </w:delText>
        </w:r>
      </w:del>
      <w:ins w:id="351" w:author="Esra" w:date="2022-05-17T10:32:00Z">
        <w:r w:rsidR="00F2486E">
          <w:rPr>
            <w:rFonts w:asciiTheme="minorHAnsi" w:eastAsia="Times New Roman" w:hAnsiTheme="minorHAnsi" w:cs="Arial"/>
            <w:lang w:eastAsia="tr-TR"/>
          </w:rPr>
          <w:t>2</w:t>
        </w:r>
      </w:ins>
      <w:ins w:id="352" w:author="Esra" w:date="2022-05-17T10:34:00Z">
        <w:r w:rsidR="00B85BA8">
          <w:rPr>
            <w:rFonts w:asciiTheme="minorHAnsi" w:eastAsia="Times New Roman" w:hAnsiTheme="minorHAnsi" w:cs="Arial"/>
            <w:lang w:eastAsia="tr-TR"/>
          </w:rPr>
          <w:t>4</w:t>
        </w:r>
      </w:ins>
      <w:ins w:id="353" w:author="Esra" w:date="2022-05-17T10:32:00Z">
        <w:r w:rsidR="00F2486E" w:rsidRPr="00DC1AA5">
          <w:rPr>
            <w:rFonts w:asciiTheme="minorHAnsi" w:eastAsia="Times New Roman" w:hAnsiTheme="minorHAnsi" w:cs="Arial"/>
            <w:lang w:eastAsia="tr-TR"/>
          </w:rPr>
          <w:t xml:space="preserve"> </w:t>
        </w:r>
      </w:ins>
      <w:r w:rsidRPr="00DC1AA5">
        <w:rPr>
          <w:rFonts w:asciiTheme="minorHAnsi" w:eastAsia="Times New Roman" w:hAnsiTheme="minorHAnsi" w:cs="Arial"/>
          <w:lang w:eastAsia="tr-TR"/>
        </w:rPr>
        <w:t>öğretmen norm kadro</w:t>
      </w:r>
      <w:del w:id="354" w:author="Esra" w:date="2022-05-17T10:35:00Z">
        <w:r w:rsidRPr="00DC1AA5" w:rsidDel="00B85BA8">
          <w:rPr>
            <w:rFonts w:asciiTheme="minorHAnsi" w:eastAsia="Times New Roman" w:hAnsiTheme="minorHAnsi" w:cs="Arial"/>
            <w:lang w:eastAsia="tr-TR"/>
          </w:rPr>
          <w:delText>-</w:delText>
        </w:r>
      </w:del>
      <w:r w:rsidRPr="00DC1AA5">
        <w:rPr>
          <w:rFonts w:asciiTheme="minorHAnsi" w:eastAsia="Times New Roman" w:hAnsiTheme="minorHAnsi" w:cs="Arial"/>
          <w:lang w:eastAsia="tr-TR"/>
        </w:rPr>
        <w:t xml:space="preserve">sunda </w:t>
      </w:r>
      <w:del w:id="355" w:author="Esra" w:date="2022-05-17T10:33:00Z">
        <w:r w:rsidRPr="00DC1AA5" w:rsidDel="00F2486E">
          <w:rPr>
            <w:rFonts w:asciiTheme="minorHAnsi" w:eastAsia="Times New Roman" w:hAnsiTheme="minorHAnsi" w:cs="Arial"/>
            <w:lang w:eastAsia="tr-TR"/>
          </w:rPr>
          <w:delText xml:space="preserve">31 </w:delText>
        </w:r>
      </w:del>
      <w:ins w:id="356" w:author="Esra" w:date="2022-05-17T10:33:00Z">
        <w:r w:rsidR="00B85BA8">
          <w:rPr>
            <w:rFonts w:asciiTheme="minorHAnsi" w:eastAsia="Times New Roman" w:hAnsiTheme="minorHAnsi" w:cs="Arial"/>
            <w:lang w:eastAsia="tr-TR"/>
          </w:rPr>
          <w:t>11</w:t>
        </w:r>
        <w:r w:rsidR="00F2486E" w:rsidRPr="00DC1AA5">
          <w:rPr>
            <w:rFonts w:asciiTheme="minorHAnsi" w:eastAsia="Times New Roman" w:hAnsiTheme="minorHAnsi" w:cs="Arial"/>
            <w:lang w:eastAsia="tr-TR"/>
          </w:rPr>
          <w:t xml:space="preserve"> </w:t>
        </w:r>
      </w:ins>
      <w:r w:rsidRPr="00DC1AA5">
        <w:rPr>
          <w:rFonts w:asciiTheme="minorHAnsi" w:eastAsia="Times New Roman" w:hAnsiTheme="minorHAnsi" w:cs="Arial"/>
          <w:lang w:eastAsia="tr-TR"/>
        </w:rPr>
        <w:t xml:space="preserve">erkek öğretmen ve </w:t>
      </w:r>
      <w:del w:id="357" w:author="Esra" w:date="2022-05-17T10:34:00Z">
        <w:r w:rsidRPr="00DC1AA5" w:rsidDel="00B85BA8">
          <w:rPr>
            <w:rFonts w:asciiTheme="minorHAnsi" w:eastAsia="Times New Roman" w:hAnsiTheme="minorHAnsi" w:cs="Arial"/>
            <w:lang w:eastAsia="tr-TR"/>
          </w:rPr>
          <w:delText xml:space="preserve">30 </w:delText>
        </w:r>
      </w:del>
      <w:ins w:id="358" w:author="Esra" w:date="2022-05-17T10:34:00Z">
        <w:r w:rsidR="00B85BA8">
          <w:rPr>
            <w:rFonts w:asciiTheme="minorHAnsi" w:eastAsia="Times New Roman" w:hAnsiTheme="minorHAnsi" w:cs="Arial"/>
            <w:lang w:eastAsia="tr-TR"/>
          </w:rPr>
          <w:t>13</w:t>
        </w:r>
        <w:r w:rsidR="00B85BA8" w:rsidRPr="00DC1AA5">
          <w:rPr>
            <w:rFonts w:asciiTheme="minorHAnsi" w:eastAsia="Times New Roman" w:hAnsiTheme="minorHAnsi" w:cs="Arial"/>
            <w:lang w:eastAsia="tr-TR"/>
          </w:rPr>
          <w:t xml:space="preserve"> </w:t>
        </w:r>
      </w:ins>
      <w:r w:rsidRPr="00DC1AA5">
        <w:rPr>
          <w:rFonts w:asciiTheme="minorHAnsi" w:eastAsia="Times New Roman" w:hAnsiTheme="minorHAnsi" w:cs="Arial"/>
          <w:lang w:eastAsia="tr-TR"/>
        </w:rPr>
        <w:t xml:space="preserve">bayan öğretmen olmak üzere, toplam </w:t>
      </w:r>
      <w:del w:id="359" w:author="Esra" w:date="2022-05-17T10:34:00Z">
        <w:r w:rsidRPr="00DC1AA5" w:rsidDel="00B85BA8">
          <w:rPr>
            <w:rFonts w:asciiTheme="minorHAnsi" w:eastAsia="Times New Roman" w:hAnsiTheme="minorHAnsi" w:cs="Arial"/>
            <w:lang w:eastAsia="tr-TR"/>
          </w:rPr>
          <w:delText xml:space="preserve">61 </w:delText>
        </w:r>
      </w:del>
      <w:ins w:id="360" w:author="Esra" w:date="2022-05-17T10:34:00Z">
        <w:r w:rsidR="00B85BA8">
          <w:rPr>
            <w:rFonts w:asciiTheme="minorHAnsi" w:eastAsia="Times New Roman" w:hAnsiTheme="minorHAnsi" w:cs="Arial"/>
            <w:lang w:eastAsia="tr-TR"/>
          </w:rPr>
          <w:t>24</w:t>
        </w:r>
        <w:r w:rsidR="00B85BA8" w:rsidRPr="00DC1AA5">
          <w:rPr>
            <w:rFonts w:asciiTheme="minorHAnsi" w:eastAsia="Times New Roman" w:hAnsiTheme="minorHAnsi" w:cs="Arial"/>
            <w:lang w:eastAsia="tr-TR"/>
          </w:rPr>
          <w:t xml:space="preserve"> </w:t>
        </w:r>
      </w:ins>
      <w:r w:rsidRPr="00DC1AA5">
        <w:rPr>
          <w:rFonts w:asciiTheme="minorHAnsi" w:eastAsia="Times New Roman" w:hAnsiTheme="minorHAnsi" w:cs="Arial"/>
          <w:lang w:eastAsia="tr-TR"/>
        </w:rPr>
        <w:t xml:space="preserve">öğretmen görev yapmaktadır. Yönetici norm kadrosunda ise 1 müdür, </w:t>
      </w:r>
      <w:del w:id="361" w:author="Esra" w:date="2022-05-17T10:35:00Z">
        <w:r w:rsidRPr="00DC1AA5" w:rsidDel="00B85BA8">
          <w:rPr>
            <w:rFonts w:asciiTheme="minorHAnsi" w:eastAsia="Times New Roman" w:hAnsiTheme="minorHAnsi" w:cs="Arial"/>
            <w:lang w:eastAsia="tr-TR"/>
          </w:rPr>
          <w:delText xml:space="preserve">1 </w:delText>
        </w:r>
      </w:del>
      <w:ins w:id="362" w:author="Esra" w:date="2022-05-17T10:35:00Z">
        <w:r w:rsidR="00B85BA8">
          <w:rPr>
            <w:rFonts w:asciiTheme="minorHAnsi" w:eastAsia="Times New Roman" w:hAnsiTheme="minorHAnsi" w:cs="Arial"/>
            <w:lang w:eastAsia="tr-TR"/>
          </w:rPr>
          <w:t>2</w:t>
        </w:r>
        <w:r w:rsidR="00B85BA8" w:rsidRPr="00DC1AA5">
          <w:rPr>
            <w:rFonts w:asciiTheme="minorHAnsi" w:eastAsia="Times New Roman" w:hAnsiTheme="minorHAnsi" w:cs="Arial"/>
            <w:lang w:eastAsia="tr-TR"/>
          </w:rPr>
          <w:t xml:space="preserve"> </w:t>
        </w:r>
      </w:ins>
      <w:del w:id="363" w:author="Esra" w:date="2022-05-17T10:35:00Z">
        <w:r w:rsidRPr="00DC1AA5" w:rsidDel="00B85BA8">
          <w:rPr>
            <w:rFonts w:asciiTheme="minorHAnsi" w:eastAsia="Times New Roman" w:hAnsiTheme="minorHAnsi" w:cs="Arial"/>
            <w:lang w:eastAsia="tr-TR"/>
          </w:rPr>
          <w:delText xml:space="preserve">Müdür </w:delText>
        </w:r>
      </w:del>
      <w:ins w:id="364" w:author="Esra" w:date="2022-05-17T10:35:00Z">
        <w:r w:rsidR="00B85BA8">
          <w:rPr>
            <w:rFonts w:asciiTheme="minorHAnsi" w:eastAsia="Times New Roman" w:hAnsiTheme="minorHAnsi" w:cs="Arial"/>
            <w:lang w:eastAsia="tr-TR"/>
          </w:rPr>
          <w:t>m</w:t>
        </w:r>
        <w:r w:rsidR="00B85BA8" w:rsidRPr="00DC1AA5">
          <w:rPr>
            <w:rFonts w:asciiTheme="minorHAnsi" w:eastAsia="Times New Roman" w:hAnsiTheme="minorHAnsi" w:cs="Arial"/>
            <w:lang w:eastAsia="tr-TR"/>
          </w:rPr>
          <w:t xml:space="preserve">üdür </w:t>
        </w:r>
      </w:ins>
      <w:del w:id="365" w:author="Esra" w:date="2022-05-17T10:35:00Z">
        <w:r w:rsidRPr="00DC1AA5" w:rsidDel="00B85BA8">
          <w:rPr>
            <w:rFonts w:asciiTheme="minorHAnsi" w:eastAsia="Times New Roman" w:hAnsiTheme="minorHAnsi" w:cs="Arial"/>
            <w:lang w:eastAsia="tr-TR"/>
          </w:rPr>
          <w:delText>Baş</w:delText>
        </w:r>
      </w:del>
      <w:r w:rsidRPr="00DC1AA5">
        <w:rPr>
          <w:rFonts w:asciiTheme="minorHAnsi" w:eastAsia="Times New Roman" w:hAnsiTheme="minorHAnsi" w:cs="Arial"/>
          <w:lang w:eastAsia="tr-TR"/>
        </w:rPr>
        <w:t xml:space="preserve">yardımcısı </w:t>
      </w:r>
      <w:del w:id="366" w:author="Esra" w:date="2022-05-17T10:35:00Z">
        <w:r w:rsidRPr="00DC1AA5" w:rsidDel="00B85BA8">
          <w:rPr>
            <w:rFonts w:asciiTheme="minorHAnsi" w:eastAsia="Times New Roman" w:hAnsiTheme="minorHAnsi" w:cs="Arial"/>
            <w:lang w:eastAsia="tr-TR"/>
          </w:rPr>
          <w:delText xml:space="preserve">ve 3 müdür yardımcısı </w:delText>
        </w:r>
      </w:del>
      <w:r w:rsidRPr="00DC1AA5">
        <w:rPr>
          <w:rFonts w:asciiTheme="minorHAnsi" w:eastAsia="Times New Roman" w:hAnsiTheme="minorHAnsi" w:cs="Arial"/>
          <w:lang w:eastAsia="tr-TR"/>
        </w:rPr>
        <w:t xml:space="preserve">normu vardır. </w:t>
      </w:r>
      <w:del w:id="367" w:author="Esra" w:date="2022-05-17T10:35:00Z">
        <w:r w:rsidRPr="00DC1AA5" w:rsidDel="00B85BA8">
          <w:rPr>
            <w:rFonts w:asciiTheme="minorHAnsi" w:eastAsia="Times New Roman" w:hAnsiTheme="minorHAnsi" w:cs="Arial"/>
            <w:lang w:eastAsia="tr-TR"/>
          </w:rPr>
          <w:delText>1 Müdür, 1 Müdür Başyardımcısı ve 3 Müdür Yardımcısı görev yapmaktadır.</w:delText>
        </w:r>
      </w:del>
    </w:p>
    <w:p w14:paraId="2130E6B0" w14:textId="1758BE70" w:rsidR="007B1AFE" w:rsidRPr="00DC1AA5" w:rsidRDefault="007B1AFE" w:rsidP="00323DDF">
      <w:pPr>
        <w:spacing w:before="100" w:beforeAutospacing="1" w:after="75" w:line="225" w:lineRule="atLeast"/>
        <w:ind w:firstLine="708"/>
        <w:rPr>
          <w:rFonts w:asciiTheme="minorHAnsi" w:eastAsia="Times New Roman" w:hAnsiTheme="minorHAnsi" w:cs="Arial"/>
          <w:lang w:eastAsia="tr-TR"/>
        </w:rPr>
      </w:pPr>
      <w:r w:rsidRPr="00112D2A">
        <w:rPr>
          <w:rFonts w:asciiTheme="minorHAnsi" w:eastAsia="Times New Roman" w:hAnsiTheme="minorHAnsi" w:cs="Arial"/>
          <w:lang w:eastAsia="tr-TR"/>
        </w:rPr>
        <w:t xml:space="preserve">Okulumuz </w:t>
      </w:r>
      <w:ins w:id="368" w:author="Win10" w:date="2022-10-12T08:50:00Z">
        <w:r w:rsidR="002E3D33" w:rsidRPr="002E3D33">
          <w:rPr>
            <w:rFonts w:asciiTheme="minorHAnsi" w:eastAsia="Times New Roman" w:hAnsiTheme="minorHAnsi" w:cs="Arial"/>
            <w:lang w:eastAsia="tr-TR"/>
            <w:rPrChange w:id="369" w:author="Win10" w:date="2022-10-12T08:50:00Z">
              <w:rPr>
                <w:rFonts w:asciiTheme="minorHAnsi" w:eastAsia="Times New Roman" w:hAnsiTheme="minorHAnsi" w:cs="Arial"/>
                <w:highlight w:val="yellow"/>
                <w:lang w:eastAsia="tr-TR"/>
              </w:rPr>
            </w:rPrChange>
          </w:rPr>
          <w:t>200</w:t>
        </w:r>
      </w:ins>
      <w:del w:id="370" w:author="Win10" w:date="2022-10-12T08:50:00Z">
        <w:r w:rsidRPr="00112D2A" w:rsidDel="002E3D33">
          <w:rPr>
            <w:rFonts w:asciiTheme="minorHAnsi" w:eastAsia="Times New Roman" w:hAnsiTheme="minorHAnsi" w:cs="Arial"/>
            <w:lang w:eastAsia="tr-TR"/>
          </w:rPr>
          <w:delText>800</w:delText>
        </w:r>
      </w:del>
      <w:r w:rsidRPr="00112D2A">
        <w:rPr>
          <w:rFonts w:asciiTheme="minorHAnsi" w:eastAsia="Times New Roman" w:hAnsiTheme="minorHAnsi" w:cs="Arial"/>
          <w:lang w:eastAsia="tr-TR"/>
        </w:rPr>
        <w:t xml:space="preserve"> erkek öğrenci ve </w:t>
      </w:r>
      <w:ins w:id="371" w:author="Win10" w:date="2022-10-12T08:50:00Z">
        <w:r w:rsidR="002E3D33" w:rsidRPr="002E3D33">
          <w:rPr>
            <w:rFonts w:asciiTheme="minorHAnsi" w:eastAsia="Times New Roman" w:hAnsiTheme="minorHAnsi" w:cs="Arial"/>
            <w:lang w:eastAsia="tr-TR"/>
            <w:rPrChange w:id="372" w:author="Win10" w:date="2022-10-12T08:50:00Z">
              <w:rPr>
                <w:rFonts w:asciiTheme="minorHAnsi" w:eastAsia="Times New Roman" w:hAnsiTheme="minorHAnsi" w:cs="Arial"/>
                <w:highlight w:val="yellow"/>
                <w:lang w:eastAsia="tr-TR"/>
              </w:rPr>
            </w:rPrChange>
          </w:rPr>
          <w:t>140</w:t>
        </w:r>
      </w:ins>
      <w:del w:id="373" w:author="Win10" w:date="2022-10-12T08:50:00Z">
        <w:r w:rsidRPr="00112D2A" w:rsidDel="002E3D33">
          <w:rPr>
            <w:rFonts w:asciiTheme="minorHAnsi" w:eastAsia="Times New Roman" w:hAnsiTheme="minorHAnsi" w:cs="Arial"/>
            <w:lang w:eastAsia="tr-TR"/>
          </w:rPr>
          <w:delText>606</w:delText>
        </w:r>
      </w:del>
      <w:r w:rsidRPr="00112D2A">
        <w:rPr>
          <w:rFonts w:asciiTheme="minorHAnsi" w:eastAsia="Times New Roman" w:hAnsiTheme="minorHAnsi" w:cs="Arial"/>
          <w:lang w:eastAsia="tr-TR"/>
        </w:rPr>
        <w:t xml:space="preserve"> kız öğrenci olmak üzere, toplam </w:t>
      </w:r>
      <w:ins w:id="374" w:author="Win10" w:date="2022-10-12T08:50:00Z">
        <w:r w:rsidR="002E3D33" w:rsidRPr="002E3D33">
          <w:rPr>
            <w:rFonts w:asciiTheme="minorHAnsi" w:eastAsia="Times New Roman" w:hAnsiTheme="minorHAnsi" w:cs="Arial"/>
            <w:lang w:eastAsia="tr-TR"/>
            <w:rPrChange w:id="375" w:author="Win10" w:date="2022-10-12T08:50:00Z">
              <w:rPr>
                <w:rFonts w:asciiTheme="minorHAnsi" w:eastAsia="Times New Roman" w:hAnsiTheme="minorHAnsi" w:cs="Arial"/>
                <w:highlight w:val="yellow"/>
                <w:lang w:eastAsia="tr-TR"/>
              </w:rPr>
            </w:rPrChange>
          </w:rPr>
          <w:t>640</w:t>
        </w:r>
      </w:ins>
      <w:del w:id="376" w:author="Win10" w:date="2022-10-12T08:50:00Z">
        <w:r w:rsidRPr="00112D2A" w:rsidDel="002E3D33">
          <w:rPr>
            <w:rFonts w:asciiTheme="minorHAnsi" w:eastAsia="Times New Roman" w:hAnsiTheme="minorHAnsi" w:cs="Arial"/>
            <w:lang w:eastAsia="tr-TR"/>
          </w:rPr>
          <w:delText>1406</w:delText>
        </w:r>
      </w:del>
      <w:r w:rsidRPr="00112D2A">
        <w:rPr>
          <w:rFonts w:asciiTheme="minorHAnsi" w:eastAsia="Times New Roman" w:hAnsiTheme="minorHAnsi" w:cs="Arial"/>
          <w:lang w:eastAsia="tr-TR"/>
        </w:rPr>
        <w:t xml:space="preserve"> öğrenci ile </w:t>
      </w:r>
      <w:del w:id="377" w:author="Esra" w:date="2022-05-17T10:36:00Z">
        <w:r w:rsidRPr="00112D2A" w:rsidDel="00B85BA8">
          <w:rPr>
            <w:rFonts w:asciiTheme="minorHAnsi" w:eastAsia="Times New Roman" w:hAnsiTheme="minorHAnsi" w:cs="Arial"/>
            <w:lang w:eastAsia="tr-TR"/>
          </w:rPr>
          <w:delText xml:space="preserve">38 </w:delText>
        </w:r>
      </w:del>
      <w:ins w:id="378" w:author="Esra" w:date="2022-09-19T20:18:00Z">
        <w:r w:rsidR="00732AAC" w:rsidRPr="00112D2A">
          <w:rPr>
            <w:rFonts w:asciiTheme="minorHAnsi" w:eastAsia="Times New Roman" w:hAnsiTheme="minorHAnsi" w:cs="Arial"/>
            <w:lang w:eastAsia="tr-TR"/>
          </w:rPr>
          <w:t>11</w:t>
        </w:r>
      </w:ins>
      <w:ins w:id="379" w:author="Esra" w:date="2022-05-17T10:36:00Z">
        <w:r w:rsidR="00B85BA8" w:rsidRPr="00112D2A">
          <w:rPr>
            <w:rFonts w:asciiTheme="minorHAnsi" w:eastAsia="Times New Roman" w:hAnsiTheme="minorHAnsi" w:cs="Arial"/>
            <w:lang w:eastAsia="tr-TR"/>
          </w:rPr>
          <w:t xml:space="preserve"> </w:t>
        </w:r>
      </w:ins>
      <w:r w:rsidRPr="002E3D33">
        <w:rPr>
          <w:rFonts w:asciiTheme="minorHAnsi" w:eastAsia="Times New Roman" w:hAnsiTheme="minorHAnsi" w:cs="Arial"/>
          <w:lang w:eastAsia="tr-TR"/>
        </w:rPr>
        <w:t>şubede E</w:t>
      </w:r>
      <w:r w:rsidRPr="002E3D33">
        <w:rPr>
          <w:rFonts w:asciiTheme="minorHAnsi" w:eastAsia="Times New Roman" w:hAnsiTheme="minorHAnsi" w:cs="Arial" w:hint="eastAsia"/>
          <w:lang w:eastAsia="tr-TR"/>
        </w:rPr>
        <w:t>ğ</w:t>
      </w:r>
      <w:r w:rsidRPr="002E3D33">
        <w:rPr>
          <w:rFonts w:asciiTheme="minorHAnsi" w:eastAsia="Times New Roman" w:hAnsiTheme="minorHAnsi" w:cs="Arial"/>
          <w:lang w:eastAsia="tr-TR"/>
        </w:rPr>
        <w:t>itim-Ö</w:t>
      </w:r>
      <w:r w:rsidRPr="002E3D33">
        <w:rPr>
          <w:rFonts w:asciiTheme="minorHAnsi" w:eastAsia="Times New Roman" w:hAnsiTheme="minorHAnsi" w:cs="Arial" w:hint="eastAsia"/>
          <w:lang w:eastAsia="tr-TR"/>
        </w:rPr>
        <w:t>ğ</w:t>
      </w:r>
      <w:r w:rsidRPr="002E3D33">
        <w:rPr>
          <w:rFonts w:asciiTheme="minorHAnsi" w:eastAsia="Times New Roman" w:hAnsiTheme="minorHAnsi" w:cs="Arial"/>
          <w:lang w:eastAsia="tr-TR"/>
        </w:rPr>
        <w:t xml:space="preserve">retim faaliyetlerini sürdürmektedir. Bu </w:t>
      </w:r>
      <w:r w:rsidRPr="002E3D33">
        <w:rPr>
          <w:rFonts w:asciiTheme="minorHAnsi" w:eastAsia="Times New Roman" w:hAnsiTheme="minorHAnsi" w:cs="Arial" w:hint="eastAsia"/>
          <w:lang w:eastAsia="tr-TR"/>
        </w:rPr>
        <w:t>ş</w:t>
      </w:r>
      <w:r w:rsidRPr="002E3D33">
        <w:rPr>
          <w:rFonts w:asciiTheme="minorHAnsi" w:eastAsia="Times New Roman" w:hAnsiTheme="minorHAnsi" w:cs="Arial"/>
          <w:lang w:eastAsia="tr-TR"/>
        </w:rPr>
        <w:t>ubelerin da</w:t>
      </w:r>
      <w:r w:rsidRPr="002E3D33">
        <w:rPr>
          <w:rFonts w:asciiTheme="minorHAnsi" w:eastAsia="Times New Roman" w:hAnsiTheme="minorHAnsi" w:cs="Arial" w:hint="eastAsia"/>
          <w:lang w:eastAsia="tr-TR"/>
        </w:rPr>
        <w:t>ğı</w:t>
      </w:r>
      <w:r w:rsidRPr="002E3D33">
        <w:rPr>
          <w:rFonts w:asciiTheme="minorHAnsi" w:eastAsia="Times New Roman" w:hAnsiTheme="minorHAnsi" w:cs="Arial"/>
          <w:lang w:eastAsia="tr-TR"/>
        </w:rPr>
        <w:t>l</w:t>
      </w:r>
      <w:r w:rsidRPr="002E3D33">
        <w:rPr>
          <w:rFonts w:asciiTheme="minorHAnsi" w:eastAsia="Times New Roman" w:hAnsiTheme="minorHAnsi" w:cs="Arial" w:hint="eastAsia"/>
          <w:lang w:eastAsia="tr-TR"/>
        </w:rPr>
        <w:t>ı</w:t>
      </w:r>
      <w:r w:rsidRPr="002E3D33">
        <w:rPr>
          <w:rFonts w:asciiTheme="minorHAnsi" w:eastAsia="Times New Roman" w:hAnsiTheme="minorHAnsi" w:cs="Arial"/>
          <w:lang w:eastAsia="tr-TR"/>
        </w:rPr>
        <w:t>m</w:t>
      </w:r>
      <w:r w:rsidRPr="002E3D33">
        <w:rPr>
          <w:rFonts w:asciiTheme="minorHAnsi" w:eastAsia="Times New Roman" w:hAnsiTheme="minorHAnsi" w:cs="Arial" w:hint="eastAsia"/>
          <w:lang w:eastAsia="tr-TR"/>
        </w:rPr>
        <w:t>ı</w:t>
      </w:r>
      <w:r w:rsidRPr="002E3D33">
        <w:rPr>
          <w:rFonts w:asciiTheme="minorHAnsi" w:eastAsia="Times New Roman" w:hAnsiTheme="minorHAnsi" w:cs="Arial"/>
          <w:lang w:eastAsia="tr-TR"/>
        </w:rPr>
        <w:t xml:space="preserve"> aşa</w:t>
      </w:r>
      <w:r w:rsidRPr="002E3D33">
        <w:rPr>
          <w:rFonts w:asciiTheme="minorHAnsi" w:eastAsia="Times New Roman" w:hAnsiTheme="minorHAnsi" w:cs="Arial" w:hint="eastAsia"/>
          <w:lang w:eastAsia="tr-TR"/>
        </w:rPr>
        <w:t>ğı</w:t>
      </w:r>
      <w:r w:rsidRPr="002E3D33">
        <w:rPr>
          <w:rFonts w:asciiTheme="minorHAnsi" w:eastAsia="Times New Roman" w:hAnsiTheme="minorHAnsi" w:cs="Arial"/>
          <w:lang w:eastAsia="tr-TR"/>
        </w:rPr>
        <w:t>daki gibidir.</w:t>
      </w:r>
    </w:p>
    <w:tbl>
      <w:tblPr>
        <w:tblStyle w:val="KlavuzuTablo4-Vurgu6"/>
        <w:tblW w:w="0" w:type="auto"/>
        <w:tblInd w:w="108" w:type="dxa"/>
        <w:tblLook w:val="04A0" w:firstRow="1" w:lastRow="0" w:firstColumn="1" w:lastColumn="0" w:noHBand="0" w:noVBand="1"/>
      </w:tblPr>
      <w:tblGrid>
        <w:gridCol w:w="9519"/>
      </w:tblGrid>
      <w:tr w:rsidR="00323DDF" w:rsidDel="00732AAC" w14:paraId="0B0AD1E3" w14:textId="2606A2C9" w:rsidTr="00437DFC">
        <w:trPr>
          <w:cnfStyle w:val="100000000000" w:firstRow="1" w:lastRow="0" w:firstColumn="0" w:lastColumn="0" w:oddVBand="0" w:evenVBand="0" w:oddHBand="0" w:evenHBand="0" w:firstRowFirstColumn="0" w:firstRowLastColumn="0" w:lastRowFirstColumn="0" w:lastRowLastColumn="0"/>
          <w:del w:id="380" w:author="Esra" w:date="2022-09-19T20:19:00Z"/>
        </w:trPr>
        <w:tc>
          <w:tcPr>
            <w:cnfStyle w:val="001000000000" w:firstRow="0" w:lastRow="0" w:firstColumn="1" w:lastColumn="0" w:oddVBand="0" w:evenVBand="0" w:oddHBand="0" w:evenHBand="0" w:firstRowFirstColumn="0" w:firstRowLastColumn="0" w:lastRowFirstColumn="0" w:lastRowLastColumn="0"/>
            <w:tcW w:w="9561" w:type="dxa"/>
          </w:tcPr>
          <w:p w14:paraId="6C0EB38B" w14:textId="272087CE" w:rsidR="00323DDF" w:rsidRPr="00323DDF" w:rsidDel="00732AAC" w:rsidRDefault="00323DDF" w:rsidP="00437DFC">
            <w:pPr>
              <w:spacing w:before="100" w:beforeAutospacing="1" w:after="75" w:line="225" w:lineRule="atLeast"/>
              <w:rPr>
                <w:del w:id="381" w:author="Esra" w:date="2022-09-19T20:19:00Z"/>
                <w:rFonts w:asciiTheme="minorHAnsi" w:eastAsia="Times New Roman" w:hAnsiTheme="minorHAnsi" w:cs="Arial"/>
                <w:sz w:val="24"/>
                <w:szCs w:val="24"/>
                <w:lang w:eastAsia="tr-TR"/>
              </w:rPr>
            </w:pPr>
            <w:del w:id="382" w:author="Esra" w:date="2022-09-19T20:19:00Z">
              <w:r w:rsidDel="00732AAC">
                <w:rPr>
                  <w:rFonts w:asciiTheme="minorHAnsi" w:eastAsia="Times New Roman" w:hAnsiTheme="minorHAnsi" w:cs="Arial"/>
                  <w:sz w:val="24"/>
                  <w:szCs w:val="24"/>
                  <w:lang w:eastAsia="tr-TR"/>
                </w:rPr>
                <w:delText>9</w:delText>
              </w:r>
              <w:r w:rsidRPr="00323DDF" w:rsidDel="00732AAC">
                <w:rPr>
                  <w:rFonts w:asciiTheme="minorHAnsi" w:eastAsia="Times New Roman" w:hAnsiTheme="minorHAnsi" w:cs="Arial"/>
                  <w:sz w:val="24"/>
                  <w:szCs w:val="24"/>
                  <w:lang w:eastAsia="tr-TR"/>
                </w:rPr>
                <w:delText>. Sınıflarda                                     </w:delText>
              </w:r>
            </w:del>
          </w:p>
        </w:tc>
      </w:tr>
      <w:tr w:rsidR="00323DDF" w:rsidDel="00732AAC" w14:paraId="36287B80" w14:textId="73EE52B4" w:rsidTr="00437DFC">
        <w:trPr>
          <w:cnfStyle w:val="000000100000" w:firstRow="0" w:lastRow="0" w:firstColumn="0" w:lastColumn="0" w:oddVBand="0" w:evenVBand="0" w:oddHBand="1" w:evenHBand="0" w:firstRowFirstColumn="0" w:firstRowLastColumn="0" w:lastRowFirstColumn="0" w:lastRowLastColumn="0"/>
          <w:del w:id="383" w:author="Esra" w:date="2022-09-19T20:19:00Z"/>
        </w:trPr>
        <w:tc>
          <w:tcPr>
            <w:cnfStyle w:val="001000000000" w:firstRow="0" w:lastRow="0" w:firstColumn="1" w:lastColumn="0" w:oddVBand="0" w:evenVBand="0" w:oddHBand="0" w:evenHBand="0" w:firstRowFirstColumn="0" w:firstRowLastColumn="0" w:lastRowFirstColumn="0" w:lastRowLastColumn="0"/>
            <w:tcW w:w="9561" w:type="dxa"/>
          </w:tcPr>
          <w:p w14:paraId="3922A4A4" w14:textId="299E260C" w:rsidR="00323DDF" w:rsidDel="00732AAC" w:rsidRDefault="00323DDF" w:rsidP="00437DFC">
            <w:pPr>
              <w:pStyle w:val="AralkYok"/>
              <w:rPr>
                <w:del w:id="384" w:author="Esra" w:date="2022-09-19T20:19:00Z"/>
                <w:b w:val="0"/>
                <w:lang w:eastAsia="tr-TR"/>
              </w:rPr>
            </w:pPr>
          </w:p>
          <w:p w14:paraId="011303BE" w14:textId="58D0A64F" w:rsidR="00323DDF" w:rsidDel="00732AAC" w:rsidRDefault="00323DDF" w:rsidP="00437DFC">
            <w:pPr>
              <w:pStyle w:val="AralkYok"/>
              <w:rPr>
                <w:del w:id="385" w:author="Esra" w:date="2022-09-19T20:19:00Z"/>
                <w:b w:val="0"/>
                <w:lang w:eastAsia="tr-TR"/>
              </w:rPr>
            </w:pPr>
            <w:del w:id="386" w:author="Esra" w:date="2022-05-17T10:36:00Z">
              <w:r w:rsidDel="00B85BA8">
                <w:rPr>
                  <w:b w:val="0"/>
                  <w:lang w:eastAsia="tr-TR"/>
                </w:rPr>
                <w:delText xml:space="preserve">13 </w:delText>
              </w:r>
            </w:del>
            <w:del w:id="387" w:author="Esra" w:date="2022-09-19T20:19:00Z">
              <w:r w:rsidDel="00732AAC">
                <w:rPr>
                  <w:b w:val="0"/>
                  <w:lang w:eastAsia="tr-TR"/>
                </w:rPr>
                <w:delText>şube</w:delText>
              </w:r>
            </w:del>
          </w:p>
          <w:p w14:paraId="51835388" w14:textId="679FAE4B" w:rsidR="00323DDF" w:rsidRPr="00323DDF" w:rsidDel="00732AAC" w:rsidRDefault="00323DDF" w:rsidP="00437DFC">
            <w:pPr>
              <w:pStyle w:val="AralkYok"/>
              <w:rPr>
                <w:del w:id="388" w:author="Esra" w:date="2022-09-19T20:19:00Z"/>
                <w:b w:val="0"/>
                <w:lang w:eastAsia="tr-TR"/>
              </w:rPr>
            </w:pPr>
          </w:p>
        </w:tc>
      </w:tr>
    </w:tbl>
    <w:p w14:paraId="4A169C71" w14:textId="6D986028" w:rsidR="00323DDF" w:rsidRDefault="00B85BA8" w:rsidP="00323DDF">
      <w:pPr>
        <w:tabs>
          <w:tab w:val="left" w:pos="1650"/>
        </w:tabs>
        <w:spacing w:before="100" w:beforeAutospacing="1" w:after="75" w:line="225" w:lineRule="atLeast"/>
        <w:rPr>
          <w:rFonts w:asciiTheme="minorHAnsi" w:eastAsia="Times New Roman" w:hAnsiTheme="minorHAnsi" w:cs="Arial"/>
          <w:lang w:eastAsia="tr-TR"/>
        </w:rPr>
      </w:pPr>
      <w:ins w:id="389" w:author="Esra" w:date="2022-05-17T10:38:00Z">
        <w:r>
          <w:rPr>
            <w:rFonts w:asciiTheme="minorHAnsi" w:eastAsia="Times New Roman" w:hAnsiTheme="minorHAnsi" w:cs="Arial"/>
            <w:lang w:eastAsia="tr-TR"/>
          </w:rPr>
          <w:t xml:space="preserve">2021-2022 Eğitim öğretim </w:t>
        </w:r>
      </w:ins>
      <w:ins w:id="390" w:author="Esra" w:date="2022-05-17T10:39:00Z">
        <w:r w:rsidR="000C5747">
          <w:rPr>
            <w:rFonts w:asciiTheme="minorHAnsi" w:eastAsia="Times New Roman" w:hAnsiTheme="minorHAnsi" w:cs="Arial"/>
            <w:lang w:eastAsia="tr-TR"/>
          </w:rPr>
          <w:t xml:space="preserve">yılında ise </w:t>
        </w:r>
      </w:ins>
      <w:ins w:id="391" w:author="Esra" w:date="2022-05-17T10:40:00Z">
        <w:r w:rsidR="000C5747">
          <w:rPr>
            <w:rFonts w:asciiTheme="minorHAnsi" w:eastAsia="Times New Roman" w:hAnsiTheme="minorHAnsi" w:cs="Arial"/>
            <w:lang w:eastAsia="tr-TR"/>
          </w:rPr>
          <w:t>9. Ve 10. Sınıflardaki şube dağılımları aşağıdaki gibidir.</w:t>
        </w:r>
      </w:ins>
    </w:p>
    <w:tbl>
      <w:tblPr>
        <w:tblStyle w:val="KlavuzuTablo4-Vurgu6"/>
        <w:tblW w:w="0" w:type="auto"/>
        <w:tblInd w:w="108" w:type="dxa"/>
        <w:tblLook w:val="04A0" w:firstRow="1" w:lastRow="0" w:firstColumn="1" w:lastColumn="0" w:noHBand="0" w:noVBand="1"/>
      </w:tblPr>
      <w:tblGrid>
        <w:gridCol w:w="9519"/>
      </w:tblGrid>
      <w:tr w:rsidR="00323DDF" w14:paraId="1F303C70" w14:textId="77777777"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14:paraId="607C64B4" w14:textId="2B43D6D7" w:rsidR="00323DDF" w:rsidRPr="00323DDF" w:rsidRDefault="00323DDF" w:rsidP="00437DFC">
            <w:pPr>
              <w:spacing w:before="100" w:beforeAutospacing="1" w:after="75" w:line="225" w:lineRule="atLeast"/>
              <w:rPr>
                <w:rFonts w:asciiTheme="minorHAnsi" w:eastAsia="Times New Roman" w:hAnsiTheme="minorHAnsi" w:cs="Arial"/>
                <w:sz w:val="24"/>
                <w:szCs w:val="24"/>
                <w:lang w:eastAsia="tr-TR"/>
              </w:rPr>
            </w:pPr>
            <w:del w:id="392" w:author="Esra" w:date="2022-05-17T10:39:00Z">
              <w:r w:rsidRPr="00323DDF" w:rsidDel="000C5747">
                <w:rPr>
                  <w:rFonts w:asciiTheme="minorHAnsi" w:eastAsia="Times New Roman" w:hAnsiTheme="minorHAnsi" w:cs="Arial"/>
                  <w:sz w:val="24"/>
                  <w:szCs w:val="24"/>
                  <w:lang w:eastAsia="tr-TR"/>
                </w:rPr>
                <w:delText>10</w:delText>
              </w:r>
            </w:del>
            <w:ins w:id="393" w:author="Esra" w:date="2022-05-17T10:39:00Z">
              <w:r w:rsidR="000C5747">
                <w:rPr>
                  <w:rFonts w:asciiTheme="minorHAnsi" w:eastAsia="Times New Roman" w:hAnsiTheme="minorHAnsi" w:cs="Arial"/>
                  <w:sz w:val="24"/>
                  <w:szCs w:val="24"/>
                  <w:lang w:eastAsia="tr-TR"/>
                </w:rPr>
                <w:t>9</w:t>
              </w:r>
            </w:ins>
            <w:r w:rsidRPr="00323DDF">
              <w:rPr>
                <w:rFonts w:asciiTheme="minorHAnsi" w:eastAsia="Times New Roman" w:hAnsiTheme="minorHAnsi" w:cs="Arial"/>
                <w:sz w:val="24"/>
                <w:szCs w:val="24"/>
                <w:lang w:eastAsia="tr-TR"/>
              </w:rPr>
              <w:t>. Sınıflarda                                     </w:t>
            </w:r>
          </w:p>
        </w:tc>
      </w:tr>
      <w:tr w:rsidR="00323DDF" w14:paraId="4CFE38B8" w14:textId="77777777"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14:paraId="188B4F82" w14:textId="77777777" w:rsidR="00323DDF" w:rsidRDefault="00323DDF" w:rsidP="00437DFC">
            <w:pPr>
              <w:pStyle w:val="AralkYok"/>
              <w:rPr>
                <w:b w:val="0"/>
                <w:lang w:eastAsia="tr-TR"/>
              </w:rPr>
            </w:pPr>
          </w:p>
          <w:p w14:paraId="3375F842" w14:textId="433D8A3E" w:rsidR="00323DDF" w:rsidRPr="00323DDF" w:rsidDel="00B85BA8" w:rsidRDefault="00323DDF" w:rsidP="00437DFC">
            <w:pPr>
              <w:pStyle w:val="AralkYok"/>
              <w:rPr>
                <w:del w:id="394" w:author="Esra" w:date="2022-05-17T10:36:00Z"/>
                <w:b w:val="0"/>
                <w:lang w:eastAsia="tr-TR"/>
              </w:rPr>
            </w:pPr>
            <w:del w:id="395" w:author="Esra" w:date="2022-05-17T10:36:00Z">
              <w:r w:rsidRPr="00323DDF" w:rsidDel="00B85BA8">
                <w:rPr>
                  <w:b w:val="0"/>
                  <w:lang w:eastAsia="tr-TR"/>
                </w:rPr>
                <w:delText xml:space="preserve">Türkçe-Matematik: </w:delText>
              </w:r>
              <w:r w:rsidDel="00B85BA8">
                <w:rPr>
                  <w:b w:val="0"/>
                  <w:lang w:eastAsia="tr-TR"/>
                </w:rPr>
                <w:delText>6</w:delText>
              </w:r>
              <w:r w:rsidRPr="00323DDF" w:rsidDel="00B85BA8">
                <w:rPr>
                  <w:b w:val="0"/>
                  <w:lang w:eastAsia="tr-TR"/>
                </w:rPr>
                <w:delText xml:space="preserve"> şube </w:delText>
              </w:r>
            </w:del>
          </w:p>
          <w:p w14:paraId="4FC1C122" w14:textId="7677D52F" w:rsidR="00323DDF" w:rsidRPr="00323DDF" w:rsidDel="00B85BA8" w:rsidRDefault="00323DDF" w:rsidP="00437DFC">
            <w:pPr>
              <w:pStyle w:val="AralkYok"/>
              <w:rPr>
                <w:del w:id="396" w:author="Esra" w:date="2022-05-17T10:36:00Z"/>
                <w:b w:val="0"/>
                <w:lang w:eastAsia="tr-TR"/>
              </w:rPr>
            </w:pPr>
            <w:del w:id="397" w:author="Esra" w:date="2022-05-17T10:36:00Z">
              <w:r w:rsidRPr="00323DDF" w:rsidDel="00B85BA8">
                <w:rPr>
                  <w:b w:val="0"/>
                  <w:lang w:eastAsia="tr-TR"/>
                </w:rPr>
                <w:delText>Fen Bilimleri</w:delText>
              </w:r>
              <w:r w:rsidDel="00B85BA8">
                <w:rPr>
                  <w:b w:val="0"/>
                  <w:lang w:eastAsia="tr-TR"/>
                </w:rPr>
                <w:delText>: 3</w:delText>
              </w:r>
              <w:r w:rsidRPr="00323DDF" w:rsidDel="00B85BA8">
                <w:rPr>
                  <w:b w:val="0"/>
                  <w:lang w:eastAsia="tr-TR"/>
                </w:rPr>
                <w:delText xml:space="preserve"> şube</w:delText>
              </w:r>
            </w:del>
          </w:p>
          <w:p w14:paraId="571B284A" w14:textId="6D9CFEF1" w:rsidR="00323DDF" w:rsidRDefault="00323DDF" w:rsidP="00437DFC">
            <w:pPr>
              <w:pStyle w:val="AralkYok"/>
              <w:rPr>
                <w:b w:val="0"/>
                <w:lang w:eastAsia="tr-TR"/>
              </w:rPr>
            </w:pPr>
            <w:del w:id="398" w:author="Esra" w:date="2022-05-17T10:36:00Z">
              <w:r w:rsidRPr="00323DDF" w:rsidDel="00B85BA8">
                <w:rPr>
                  <w:b w:val="0"/>
                  <w:lang w:eastAsia="tr-TR"/>
                </w:rPr>
                <w:delText xml:space="preserve">Sosyal Bilimler: </w:delText>
              </w:r>
              <w:r w:rsidDel="00B85BA8">
                <w:rPr>
                  <w:b w:val="0"/>
                  <w:lang w:eastAsia="tr-TR"/>
                </w:rPr>
                <w:delText>1</w:delText>
              </w:r>
              <w:r w:rsidRPr="00323DDF" w:rsidDel="00B85BA8">
                <w:rPr>
                  <w:b w:val="0"/>
                  <w:lang w:eastAsia="tr-TR"/>
                </w:rPr>
                <w:delText xml:space="preserve"> şube</w:delText>
              </w:r>
            </w:del>
            <w:ins w:id="399" w:author="Esra" w:date="2022-05-17T10:39:00Z">
              <w:r w:rsidR="000C5747">
                <w:rPr>
                  <w:b w:val="0"/>
                  <w:lang w:eastAsia="tr-TR"/>
                </w:rPr>
                <w:t>6</w:t>
              </w:r>
            </w:ins>
            <w:ins w:id="400" w:author="Esra" w:date="2022-05-17T10:36:00Z">
              <w:r w:rsidR="00B85BA8">
                <w:rPr>
                  <w:b w:val="0"/>
                  <w:lang w:eastAsia="tr-TR"/>
                </w:rPr>
                <w:t xml:space="preserve"> şube</w:t>
              </w:r>
            </w:ins>
          </w:p>
          <w:p w14:paraId="47E59126" w14:textId="77777777" w:rsidR="00323DDF" w:rsidRPr="00323DDF" w:rsidRDefault="00323DDF" w:rsidP="00437DFC">
            <w:pPr>
              <w:pStyle w:val="AralkYok"/>
              <w:rPr>
                <w:b w:val="0"/>
                <w:lang w:eastAsia="tr-TR"/>
              </w:rPr>
            </w:pPr>
          </w:p>
        </w:tc>
      </w:tr>
    </w:tbl>
    <w:p w14:paraId="4FD2C37C" w14:textId="77777777" w:rsidR="00323DDF" w:rsidRDefault="00323DDF" w:rsidP="00323DDF">
      <w:pPr>
        <w:spacing w:before="100" w:beforeAutospacing="1" w:after="75" w:line="225" w:lineRule="atLeast"/>
        <w:rPr>
          <w:rFonts w:asciiTheme="minorHAnsi" w:eastAsia="Times New Roman" w:hAnsiTheme="minorHAnsi" w:cs="Arial"/>
          <w:lang w:eastAsia="tr-TR"/>
        </w:rPr>
      </w:pPr>
    </w:p>
    <w:tbl>
      <w:tblPr>
        <w:tblStyle w:val="KlavuzuTablo4-Vurgu6"/>
        <w:tblW w:w="0" w:type="auto"/>
        <w:tblInd w:w="108" w:type="dxa"/>
        <w:tblLook w:val="04A0" w:firstRow="1" w:lastRow="0" w:firstColumn="1" w:lastColumn="0" w:noHBand="0" w:noVBand="1"/>
      </w:tblPr>
      <w:tblGrid>
        <w:gridCol w:w="9519"/>
      </w:tblGrid>
      <w:tr w:rsidR="00323DDF" w:rsidDel="00B85BA8" w14:paraId="62B08F06" w14:textId="7B7503C8" w:rsidTr="00437DFC">
        <w:trPr>
          <w:cnfStyle w:val="100000000000" w:firstRow="1" w:lastRow="0" w:firstColumn="0" w:lastColumn="0" w:oddVBand="0" w:evenVBand="0" w:oddHBand="0" w:evenHBand="0" w:firstRowFirstColumn="0" w:firstRowLastColumn="0" w:lastRowFirstColumn="0" w:lastRowLastColumn="0"/>
          <w:del w:id="401" w:author="Esra" w:date="2022-05-17T10:38:00Z"/>
        </w:trPr>
        <w:tc>
          <w:tcPr>
            <w:cnfStyle w:val="001000000000" w:firstRow="0" w:lastRow="0" w:firstColumn="1" w:lastColumn="0" w:oddVBand="0" w:evenVBand="0" w:oddHBand="0" w:evenHBand="0" w:firstRowFirstColumn="0" w:firstRowLastColumn="0" w:lastRowFirstColumn="0" w:lastRowLastColumn="0"/>
            <w:tcW w:w="9561" w:type="dxa"/>
          </w:tcPr>
          <w:p w14:paraId="63A24150" w14:textId="609CD3C5" w:rsidR="00323DDF" w:rsidRPr="00323DDF" w:rsidDel="00B85BA8" w:rsidRDefault="00323DDF" w:rsidP="00437DFC">
            <w:pPr>
              <w:spacing w:before="100" w:beforeAutospacing="1" w:after="75" w:line="225" w:lineRule="atLeast"/>
              <w:rPr>
                <w:del w:id="402" w:author="Esra" w:date="2022-05-17T10:38:00Z"/>
                <w:rFonts w:asciiTheme="minorHAnsi" w:eastAsia="Times New Roman" w:hAnsiTheme="minorHAnsi" w:cs="Arial"/>
                <w:sz w:val="24"/>
                <w:szCs w:val="24"/>
                <w:lang w:eastAsia="tr-TR"/>
              </w:rPr>
            </w:pPr>
            <w:del w:id="403" w:author="Esra" w:date="2022-05-17T10:38:00Z">
              <w:r w:rsidDel="00B85BA8">
                <w:rPr>
                  <w:rFonts w:asciiTheme="minorHAnsi" w:eastAsia="Times New Roman" w:hAnsiTheme="minorHAnsi" w:cs="Arial"/>
                  <w:sz w:val="24"/>
                  <w:szCs w:val="24"/>
                  <w:lang w:eastAsia="tr-TR"/>
                </w:rPr>
                <w:delText>11</w:delText>
              </w:r>
              <w:r w:rsidRPr="00323DDF" w:rsidDel="00B85BA8">
                <w:rPr>
                  <w:rFonts w:asciiTheme="minorHAnsi" w:eastAsia="Times New Roman" w:hAnsiTheme="minorHAnsi" w:cs="Arial"/>
                  <w:sz w:val="24"/>
                  <w:szCs w:val="24"/>
                  <w:lang w:eastAsia="tr-TR"/>
                </w:rPr>
                <w:delText>. Sınıflarda                                     </w:delText>
              </w:r>
            </w:del>
          </w:p>
        </w:tc>
      </w:tr>
      <w:tr w:rsidR="00323DDF" w:rsidDel="00B85BA8" w14:paraId="0394C1B9" w14:textId="6668E26E" w:rsidTr="00437DFC">
        <w:trPr>
          <w:cnfStyle w:val="000000100000" w:firstRow="0" w:lastRow="0" w:firstColumn="0" w:lastColumn="0" w:oddVBand="0" w:evenVBand="0" w:oddHBand="1" w:evenHBand="0" w:firstRowFirstColumn="0" w:firstRowLastColumn="0" w:lastRowFirstColumn="0" w:lastRowLastColumn="0"/>
          <w:del w:id="404" w:author="Esra" w:date="2022-05-17T10:38:00Z"/>
        </w:trPr>
        <w:tc>
          <w:tcPr>
            <w:cnfStyle w:val="001000000000" w:firstRow="0" w:lastRow="0" w:firstColumn="1" w:lastColumn="0" w:oddVBand="0" w:evenVBand="0" w:oddHBand="0" w:evenHBand="0" w:firstRowFirstColumn="0" w:firstRowLastColumn="0" w:lastRowFirstColumn="0" w:lastRowLastColumn="0"/>
            <w:tcW w:w="9561" w:type="dxa"/>
          </w:tcPr>
          <w:p w14:paraId="2A6BC7C7" w14:textId="0FABF252" w:rsidR="00323DDF" w:rsidDel="00B85BA8" w:rsidRDefault="00323DDF" w:rsidP="00437DFC">
            <w:pPr>
              <w:pStyle w:val="AralkYok"/>
              <w:rPr>
                <w:del w:id="405" w:author="Esra" w:date="2022-05-17T10:38:00Z"/>
                <w:b w:val="0"/>
                <w:lang w:eastAsia="tr-TR"/>
              </w:rPr>
            </w:pPr>
          </w:p>
          <w:p w14:paraId="03DBD4AB" w14:textId="01D3E9DC" w:rsidR="00323DDF" w:rsidRPr="00323DDF" w:rsidDel="00B85BA8" w:rsidRDefault="00323DDF" w:rsidP="00437DFC">
            <w:pPr>
              <w:pStyle w:val="AralkYok"/>
              <w:rPr>
                <w:del w:id="406" w:author="Esra" w:date="2022-05-17T10:36:00Z"/>
                <w:b w:val="0"/>
                <w:lang w:eastAsia="tr-TR"/>
              </w:rPr>
            </w:pPr>
            <w:del w:id="407" w:author="Esra" w:date="2022-05-17T10:36:00Z">
              <w:r w:rsidRPr="00323DDF" w:rsidDel="00B85BA8">
                <w:rPr>
                  <w:b w:val="0"/>
                  <w:lang w:eastAsia="tr-TR"/>
                </w:rPr>
                <w:delText>Türkçe-Matematik: 7 şube</w:delText>
              </w:r>
            </w:del>
          </w:p>
          <w:p w14:paraId="237A6084" w14:textId="68D3DCD6" w:rsidR="00323DDF" w:rsidRPr="00323DDF" w:rsidDel="00B85BA8" w:rsidRDefault="00323DDF" w:rsidP="00437DFC">
            <w:pPr>
              <w:pStyle w:val="AralkYok"/>
              <w:rPr>
                <w:del w:id="408" w:author="Esra" w:date="2022-05-17T10:36:00Z"/>
                <w:b w:val="0"/>
                <w:lang w:eastAsia="tr-TR"/>
              </w:rPr>
            </w:pPr>
            <w:del w:id="409" w:author="Esra" w:date="2022-05-17T10:36:00Z">
              <w:r w:rsidRPr="00323DDF" w:rsidDel="00B85BA8">
                <w:rPr>
                  <w:b w:val="0"/>
                  <w:lang w:eastAsia="tr-TR"/>
                </w:rPr>
                <w:delText>Fen Bilimleri</w:delText>
              </w:r>
              <w:r w:rsidDel="00B85BA8">
                <w:rPr>
                  <w:b w:val="0"/>
                  <w:lang w:eastAsia="tr-TR"/>
                </w:rPr>
                <w:delText>: 6</w:delText>
              </w:r>
              <w:r w:rsidRPr="00323DDF" w:rsidDel="00B85BA8">
                <w:rPr>
                  <w:b w:val="0"/>
                  <w:lang w:eastAsia="tr-TR"/>
                </w:rPr>
                <w:delText xml:space="preserve"> şube   </w:delText>
              </w:r>
            </w:del>
          </w:p>
          <w:p w14:paraId="28D56ADE" w14:textId="261A6DBF" w:rsidR="00323DDF" w:rsidRPr="00323DDF" w:rsidDel="00B85BA8" w:rsidRDefault="00323DDF" w:rsidP="00437DFC">
            <w:pPr>
              <w:pStyle w:val="AralkYok"/>
              <w:rPr>
                <w:del w:id="410" w:author="Esra" w:date="2022-05-17T10:38:00Z"/>
                <w:b w:val="0"/>
                <w:lang w:eastAsia="tr-TR"/>
              </w:rPr>
            </w:pPr>
            <w:del w:id="411" w:author="Esra" w:date="2022-05-17T10:36:00Z">
              <w:r w:rsidRPr="00323DDF" w:rsidDel="00B85BA8">
                <w:rPr>
                  <w:b w:val="0"/>
                  <w:lang w:eastAsia="tr-TR"/>
                </w:rPr>
                <w:delText> Sosyal Bilimler: 2 şube</w:delText>
              </w:r>
            </w:del>
            <w:del w:id="412" w:author="Esra" w:date="2022-05-17T10:38:00Z">
              <w:r w:rsidRPr="00323DDF" w:rsidDel="00B85BA8">
                <w:rPr>
                  <w:b w:val="0"/>
                  <w:lang w:eastAsia="tr-TR"/>
                </w:rPr>
                <w:delText>                             </w:delText>
              </w:r>
            </w:del>
          </w:p>
          <w:p w14:paraId="1E7181FE" w14:textId="531EF9FB" w:rsidR="00323DDF" w:rsidRPr="00323DDF" w:rsidDel="00B85BA8" w:rsidRDefault="00323DDF" w:rsidP="00437DFC">
            <w:pPr>
              <w:pStyle w:val="AralkYok"/>
              <w:rPr>
                <w:del w:id="413" w:author="Esra" w:date="2022-05-17T10:38:00Z"/>
                <w:b w:val="0"/>
                <w:lang w:eastAsia="tr-TR"/>
              </w:rPr>
            </w:pPr>
          </w:p>
        </w:tc>
      </w:tr>
    </w:tbl>
    <w:p w14:paraId="7CD87E84" w14:textId="0720E040" w:rsidR="007B1AFE" w:rsidRPr="00DC1AA5" w:rsidDel="00B85BA8" w:rsidRDefault="007B1AFE" w:rsidP="00323DDF">
      <w:pPr>
        <w:spacing w:before="100" w:beforeAutospacing="1" w:after="75" w:line="225" w:lineRule="atLeast"/>
        <w:ind w:firstLine="708"/>
        <w:rPr>
          <w:del w:id="414" w:author="Esra" w:date="2022-05-17T10:37:00Z"/>
          <w:rFonts w:asciiTheme="minorHAnsi" w:eastAsia="Times New Roman" w:hAnsiTheme="minorHAnsi" w:cs="Arial"/>
          <w:lang w:eastAsia="tr-TR"/>
        </w:rPr>
      </w:pPr>
      <w:del w:id="415" w:author="Esra" w:date="2022-05-17T10:37:00Z">
        <w:r w:rsidRPr="00DC1AA5" w:rsidDel="00B85BA8">
          <w:rPr>
            <w:rFonts w:asciiTheme="minorHAnsi" w:eastAsia="Times New Roman" w:hAnsiTheme="minorHAnsi" w:cs="Arial"/>
            <w:lang w:eastAsia="tr-TR"/>
          </w:rPr>
          <w:delText>2012-2013  Eğitim-Öğretim yılında halen mevcut bulunan 48 öğretmen norm kadro-sunda 25 erkek öğretmen ve 24 bayan öğretmen olmak üzere, toplam 49 öğretmen görev yapmaktadır. Yönetici norm kadrosunda ise 1 müdür, 1 Müdür Başyardımcısı ve 3 müdür yardımcısı normu vardır. 1 Müdür, 1 Müdür Başyardımcısı ve 3 Müdür Yardımcısı görev yapmaktadır.</w:delText>
        </w:r>
      </w:del>
    </w:p>
    <w:p w14:paraId="187A8385" w14:textId="3D0EEE88" w:rsidR="007B1AFE" w:rsidRPr="00DC1AA5" w:rsidDel="00B85BA8" w:rsidRDefault="007B1AFE" w:rsidP="00323DDF">
      <w:pPr>
        <w:spacing w:before="100" w:beforeAutospacing="1" w:after="75" w:line="225" w:lineRule="atLeast"/>
        <w:ind w:firstLine="708"/>
        <w:rPr>
          <w:del w:id="416" w:author="Esra" w:date="2022-05-17T10:37:00Z"/>
          <w:rFonts w:asciiTheme="minorHAnsi" w:eastAsia="Times New Roman" w:hAnsiTheme="minorHAnsi" w:cs="Arial"/>
          <w:lang w:eastAsia="tr-TR"/>
        </w:rPr>
      </w:pPr>
      <w:del w:id="417" w:author="Esra" w:date="2022-05-17T10:37:00Z">
        <w:r w:rsidRPr="00DC1AA5" w:rsidDel="00B85BA8">
          <w:rPr>
            <w:rFonts w:asciiTheme="minorHAnsi" w:eastAsia="Times New Roman" w:hAnsiTheme="minorHAnsi" w:cs="Arial"/>
            <w:lang w:eastAsia="tr-TR"/>
          </w:rPr>
          <w:delText>Okulumuz  637 erkek öğrenci ve 448 kız öğrenci olmak üzere, toplam 1085 öğrenci ile 32 şubede Eğitim-Öğretim faaliyetlerini sürdürmektedir. Bu şubelerin dağılımı aşağıdaki gibidir.</w:delText>
        </w:r>
      </w:del>
    </w:p>
    <w:p w14:paraId="2F1438A5" w14:textId="77777777" w:rsidR="00323DDF" w:rsidRPr="00DC1AA5" w:rsidRDefault="007B1AFE" w:rsidP="007B1AFE">
      <w:pPr>
        <w:spacing w:before="100" w:beforeAutospacing="1" w:after="75" w:line="225" w:lineRule="atLeast"/>
        <w:rPr>
          <w:rFonts w:asciiTheme="minorHAnsi" w:eastAsia="Times New Roman" w:hAnsiTheme="minorHAnsi" w:cs="Arial"/>
          <w:lang w:eastAsia="tr-TR"/>
        </w:rPr>
      </w:pPr>
      <w:r w:rsidRPr="00DC1AA5">
        <w:rPr>
          <w:rFonts w:asciiTheme="minorHAnsi" w:eastAsia="Times New Roman" w:hAnsiTheme="minorHAnsi" w:cs="Arial"/>
          <w:lang w:eastAsia="tr-TR"/>
        </w:rPr>
        <w:t> </w:t>
      </w:r>
    </w:p>
    <w:tbl>
      <w:tblPr>
        <w:tblStyle w:val="KlavuzuTablo4-Vurgu6"/>
        <w:tblW w:w="0" w:type="auto"/>
        <w:tblInd w:w="108" w:type="dxa"/>
        <w:tblLook w:val="04A0" w:firstRow="1" w:lastRow="0" w:firstColumn="1" w:lastColumn="0" w:noHBand="0" w:noVBand="1"/>
      </w:tblPr>
      <w:tblGrid>
        <w:gridCol w:w="9519"/>
      </w:tblGrid>
      <w:tr w:rsidR="00323DDF" w14:paraId="348B2F7B" w14:textId="77777777"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14:paraId="35CDD5AD" w14:textId="4B9F35BD" w:rsidR="00323DDF" w:rsidRPr="00323DDF" w:rsidRDefault="000C5747" w:rsidP="00437DFC">
            <w:pPr>
              <w:spacing w:before="100" w:beforeAutospacing="1" w:after="75" w:line="225" w:lineRule="atLeast"/>
              <w:rPr>
                <w:rFonts w:asciiTheme="minorHAnsi" w:eastAsia="Times New Roman" w:hAnsiTheme="minorHAnsi" w:cs="Arial"/>
                <w:sz w:val="24"/>
                <w:szCs w:val="24"/>
                <w:lang w:eastAsia="tr-TR"/>
              </w:rPr>
            </w:pPr>
            <w:ins w:id="418" w:author="Esra" w:date="2022-05-17T10:39:00Z">
              <w:r>
                <w:rPr>
                  <w:rFonts w:asciiTheme="minorHAnsi" w:eastAsia="Times New Roman" w:hAnsiTheme="minorHAnsi" w:cs="Arial"/>
                  <w:sz w:val="24"/>
                  <w:szCs w:val="24"/>
                  <w:lang w:eastAsia="tr-TR"/>
                </w:rPr>
                <w:t>10</w:t>
              </w:r>
            </w:ins>
            <w:del w:id="419" w:author="Esra" w:date="2022-05-17T10:39:00Z">
              <w:r w:rsidR="00323DDF" w:rsidDel="000C5747">
                <w:rPr>
                  <w:rFonts w:asciiTheme="minorHAnsi" w:eastAsia="Times New Roman" w:hAnsiTheme="minorHAnsi" w:cs="Arial"/>
                  <w:sz w:val="24"/>
                  <w:szCs w:val="24"/>
                  <w:lang w:eastAsia="tr-TR"/>
                </w:rPr>
                <w:delText>9</w:delText>
              </w:r>
            </w:del>
            <w:r w:rsidR="00323DDF">
              <w:rPr>
                <w:rFonts w:asciiTheme="minorHAnsi" w:eastAsia="Times New Roman" w:hAnsiTheme="minorHAnsi" w:cs="Arial"/>
                <w:sz w:val="24"/>
                <w:szCs w:val="24"/>
                <w:lang w:eastAsia="tr-TR"/>
              </w:rPr>
              <w:t>. Sınıflar</w:t>
            </w:r>
            <w:ins w:id="420" w:author="Esra" w:date="2022-05-17T10:39:00Z">
              <w:r>
                <w:rPr>
                  <w:rFonts w:asciiTheme="minorHAnsi" w:eastAsia="Times New Roman" w:hAnsiTheme="minorHAnsi" w:cs="Arial"/>
                  <w:sz w:val="24"/>
                  <w:szCs w:val="24"/>
                  <w:lang w:eastAsia="tr-TR"/>
                </w:rPr>
                <w:t>da</w:t>
              </w:r>
            </w:ins>
            <w:del w:id="421" w:author="Esra" w:date="2022-05-17T10:39:00Z">
              <w:r w:rsidR="00323DDF" w:rsidDel="000C5747">
                <w:rPr>
                  <w:rFonts w:asciiTheme="minorHAnsi" w:eastAsia="Times New Roman" w:hAnsiTheme="minorHAnsi" w:cs="Arial"/>
                  <w:sz w:val="24"/>
                  <w:szCs w:val="24"/>
                  <w:lang w:eastAsia="tr-TR"/>
                </w:rPr>
                <w:delText xml:space="preserve"> Anadolu</w:delText>
              </w:r>
              <w:r w:rsidR="00323DDF" w:rsidRPr="00323DDF" w:rsidDel="000C5747">
                <w:rPr>
                  <w:rFonts w:asciiTheme="minorHAnsi" w:eastAsia="Times New Roman" w:hAnsiTheme="minorHAnsi" w:cs="Arial"/>
                  <w:sz w:val="24"/>
                  <w:szCs w:val="24"/>
                  <w:lang w:eastAsia="tr-TR"/>
                </w:rPr>
                <w:delText>  </w:delText>
              </w:r>
            </w:del>
            <w:r w:rsidR="00323DDF" w:rsidRPr="00323DDF">
              <w:rPr>
                <w:rFonts w:asciiTheme="minorHAnsi" w:eastAsia="Times New Roman" w:hAnsiTheme="minorHAnsi" w:cs="Arial"/>
                <w:sz w:val="24"/>
                <w:szCs w:val="24"/>
                <w:lang w:eastAsia="tr-TR"/>
              </w:rPr>
              <w:t>                           </w:t>
            </w:r>
          </w:p>
        </w:tc>
      </w:tr>
      <w:tr w:rsidR="00323DDF" w14:paraId="023F03C4" w14:textId="77777777"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14:paraId="5AA94F28" w14:textId="77777777" w:rsidR="00323DDF" w:rsidRDefault="00323DDF" w:rsidP="00437DFC">
            <w:pPr>
              <w:pStyle w:val="AralkYok"/>
              <w:rPr>
                <w:b w:val="0"/>
                <w:lang w:eastAsia="tr-TR"/>
              </w:rPr>
            </w:pPr>
          </w:p>
          <w:p w14:paraId="2C4EAAB1" w14:textId="35DD7DFC" w:rsidR="00323DDF" w:rsidRDefault="000C5747" w:rsidP="00437DFC">
            <w:pPr>
              <w:pStyle w:val="AralkYok"/>
              <w:rPr>
                <w:b w:val="0"/>
                <w:lang w:eastAsia="tr-TR"/>
              </w:rPr>
            </w:pPr>
            <w:ins w:id="422" w:author="Esra" w:date="2022-05-17T10:39:00Z">
              <w:r>
                <w:rPr>
                  <w:b w:val="0"/>
                  <w:lang w:eastAsia="tr-TR"/>
                </w:rPr>
                <w:t>5</w:t>
              </w:r>
            </w:ins>
            <w:del w:id="423" w:author="Esra" w:date="2022-05-17T10:39:00Z">
              <w:r w:rsidR="00323DDF" w:rsidDel="000C5747">
                <w:rPr>
                  <w:b w:val="0"/>
                  <w:lang w:eastAsia="tr-TR"/>
                </w:rPr>
                <w:delText>4</w:delText>
              </w:r>
            </w:del>
            <w:r w:rsidR="00323DDF">
              <w:rPr>
                <w:b w:val="0"/>
                <w:lang w:eastAsia="tr-TR"/>
              </w:rPr>
              <w:t xml:space="preserve"> şube</w:t>
            </w:r>
          </w:p>
          <w:p w14:paraId="60F71720" w14:textId="77777777" w:rsidR="00323DDF" w:rsidRPr="00323DDF" w:rsidRDefault="00323DDF" w:rsidP="00437DFC">
            <w:pPr>
              <w:pStyle w:val="AralkYok"/>
              <w:rPr>
                <w:b w:val="0"/>
                <w:lang w:eastAsia="tr-TR"/>
              </w:rPr>
            </w:pPr>
          </w:p>
        </w:tc>
      </w:tr>
    </w:tbl>
    <w:p w14:paraId="46802136" w14:textId="77777777" w:rsidR="007B1AFE" w:rsidRDefault="007B1AFE" w:rsidP="007B1AFE">
      <w:pPr>
        <w:spacing w:before="100" w:beforeAutospacing="1" w:after="75" w:line="225" w:lineRule="atLeast"/>
        <w:rPr>
          <w:rFonts w:asciiTheme="minorHAnsi" w:eastAsia="Times New Roman" w:hAnsiTheme="minorHAnsi" w:cs="Arial"/>
          <w:lang w:eastAsia="tr-TR"/>
        </w:rPr>
      </w:pPr>
    </w:p>
    <w:tbl>
      <w:tblPr>
        <w:tblStyle w:val="KlavuzuTablo4-Vurgu6"/>
        <w:tblW w:w="0" w:type="auto"/>
        <w:tblInd w:w="108" w:type="dxa"/>
        <w:tblLook w:val="04A0" w:firstRow="1" w:lastRow="0" w:firstColumn="1" w:lastColumn="0" w:noHBand="0" w:noVBand="1"/>
      </w:tblPr>
      <w:tblGrid>
        <w:gridCol w:w="9519"/>
      </w:tblGrid>
      <w:tr w:rsidR="00323DDF" w:rsidDel="000C5747" w14:paraId="20F815DA" w14:textId="64DF46FA" w:rsidTr="00437DFC">
        <w:trPr>
          <w:cnfStyle w:val="100000000000" w:firstRow="1" w:lastRow="0" w:firstColumn="0" w:lastColumn="0" w:oddVBand="0" w:evenVBand="0" w:oddHBand="0" w:evenHBand="0" w:firstRowFirstColumn="0" w:firstRowLastColumn="0" w:lastRowFirstColumn="0" w:lastRowLastColumn="0"/>
          <w:del w:id="424" w:author="Esra" w:date="2022-05-17T10:41:00Z"/>
        </w:trPr>
        <w:tc>
          <w:tcPr>
            <w:cnfStyle w:val="001000000000" w:firstRow="0" w:lastRow="0" w:firstColumn="1" w:lastColumn="0" w:oddVBand="0" w:evenVBand="0" w:oddHBand="0" w:evenHBand="0" w:firstRowFirstColumn="0" w:firstRowLastColumn="0" w:lastRowFirstColumn="0" w:lastRowLastColumn="0"/>
            <w:tcW w:w="9561" w:type="dxa"/>
          </w:tcPr>
          <w:p w14:paraId="3C86F880" w14:textId="32182F67" w:rsidR="00323DDF" w:rsidRPr="00323DDF" w:rsidDel="000C5747" w:rsidRDefault="00323DDF" w:rsidP="00437DFC">
            <w:pPr>
              <w:spacing w:before="100" w:beforeAutospacing="1" w:after="75" w:line="225" w:lineRule="atLeast"/>
              <w:rPr>
                <w:del w:id="425" w:author="Esra" w:date="2022-05-17T10:41:00Z"/>
                <w:rFonts w:asciiTheme="minorHAnsi" w:eastAsia="Times New Roman" w:hAnsiTheme="minorHAnsi" w:cs="Arial"/>
                <w:sz w:val="24"/>
                <w:szCs w:val="24"/>
                <w:lang w:eastAsia="tr-TR"/>
              </w:rPr>
            </w:pPr>
            <w:del w:id="426" w:author="Esra" w:date="2022-05-17T10:41:00Z">
              <w:r w:rsidDel="000C5747">
                <w:rPr>
                  <w:rFonts w:asciiTheme="minorHAnsi" w:eastAsia="Times New Roman" w:hAnsiTheme="minorHAnsi" w:cs="Arial"/>
                  <w:sz w:val="24"/>
                  <w:szCs w:val="24"/>
                  <w:lang w:eastAsia="tr-TR"/>
                </w:rPr>
                <w:delText>9</w:delText>
              </w:r>
              <w:r w:rsidRPr="00323DDF" w:rsidDel="000C5747">
                <w:rPr>
                  <w:rFonts w:asciiTheme="minorHAnsi" w:eastAsia="Times New Roman" w:hAnsiTheme="minorHAnsi" w:cs="Arial"/>
                  <w:sz w:val="24"/>
                  <w:szCs w:val="24"/>
                  <w:lang w:eastAsia="tr-TR"/>
                </w:rPr>
                <w:delText>. Sınıflarda                                     </w:delText>
              </w:r>
            </w:del>
          </w:p>
        </w:tc>
      </w:tr>
      <w:tr w:rsidR="00323DDF" w:rsidDel="000C5747" w14:paraId="1E53EF11" w14:textId="39713DBF" w:rsidTr="00437DFC">
        <w:trPr>
          <w:cnfStyle w:val="000000100000" w:firstRow="0" w:lastRow="0" w:firstColumn="0" w:lastColumn="0" w:oddVBand="0" w:evenVBand="0" w:oddHBand="1" w:evenHBand="0" w:firstRowFirstColumn="0" w:firstRowLastColumn="0" w:lastRowFirstColumn="0" w:lastRowLastColumn="0"/>
          <w:del w:id="427" w:author="Esra" w:date="2022-05-17T10:41:00Z"/>
        </w:trPr>
        <w:tc>
          <w:tcPr>
            <w:cnfStyle w:val="001000000000" w:firstRow="0" w:lastRow="0" w:firstColumn="1" w:lastColumn="0" w:oddVBand="0" w:evenVBand="0" w:oddHBand="0" w:evenHBand="0" w:firstRowFirstColumn="0" w:firstRowLastColumn="0" w:lastRowFirstColumn="0" w:lastRowLastColumn="0"/>
            <w:tcW w:w="9561" w:type="dxa"/>
          </w:tcPr>
          <w:p w14:paraId="686B0D61" w14:textId="578EDA42" w:rsidR="00323DDF" w:rsidDel="000C5747" w:rsidRDefault="00323DDF" w:rsidP="00437DFC">
            <w:pPr>
              <w:pStyle w:val="AralkYok"/>
              <w:rPr>
                <w:del w:id="428" w:author="Esra" w:date="2022-05-17T10:41:00Z"/>
                <w:b w:val="0"/>
                <w:lang w:eastAsia="tr-TR"/>
              </w:rPr>
            </w:pPr>
          </w:p>
          <w:p w14:paraId="6DED437D" w14:textId="309A7F73" w:rsidR="00323DDF" w:rsidDel="000C5747" w:rsidRDefault="00323DDF" w:rsidP="00437DFC">
            <w:pPr>
              <w:pStyle w:val="AralkYok"/>
              <w:rPr>
                <w:del w:id="429" w:author="Esra" w:date="2022-05-17T10:41:00Z"/>
                <w:b w:val="0"/>
                <w:lang w:eastAsia="tr-TR"/>
              </w:rPr>
            </w:pPr>
            <w:del w:id="430" w:author="Esra" w:date="2022-05-17T10:41:00Z">
              <w:r w:rsidDel="000C5747">
                <w:rPr>
                  <w:b w:val="0"/>
                  <w:lang w:eastAsia="tr-TR"/>
                </w:rPr>
                <w:delText>3 şube</w:delText>
              </w:r>
            </w:del>
          </w:p>
          <w:p w14:paraId="4242F8EA" w14:textId="64B2C660" w:rsidR="00323DDF" w:rsidRPr="00323DDF" w:rsidDel="000C5747" w:rsidRDefault="00323DDF" w:rsidP="00437DFC">
            <w:pPr>
              <w:pStyle w:val="AralkYok"/>
              <w:rPr>
                <w:del w:id="431" w:author="Esra" w:date="2022-05-17T10:41:00Z"/>
                <w:b w:val="0"/>
                <w:lang w:eastAsia="tr-TR"/>
              </w:rPr>
            </w:pPr>
          </w:p>
        </w:tc>
      </w:tr>
    </w:tbl>
    <w:p w14:paraId="150732A6" w14:textId="77777777" w:rsidR="00323DDF" w:rsidRPr="00DC1AA5" w:rsidRDefault="00323DDF" w:rsidP="007B1AFE">
      <w:pPr>
        <w:spacing w:before="100" w:beforeAutospacing="1" w:after="75" w:line="225" w:lineRule="atLeast"/>
        <w:rPr>
          <w:rFonts w:asciiTheme="minorHAnsi" w:eastAsia="Times New Roman" w:hAnsiTheme="minorHAnsi" w:cs="Arial"/>
          <w:lang w:eastAsia="tr-TR"/>
        </w:rPr>
      </w:pPr>
    </w:p>
    <w:tbl>
      <w:tblPr>
        <w:tblStyle w:val="KlavuzuTablo4-Vurgu6"/>
        <w:tblW w:w="0" w:type="auto"/>
        <w:tblInd w:w="108" w:type="dxa"/>
        <w:tblLook w:val="04A0" w:firstRow="1" w:lastRow="0" w:firstColumn="1" w:lastColumn="0" w:noHBand="0" w:noVBand="1"/>
      </w:tblPr>
      <w:tblGrid>
        <w:gridCol w:w="9519"/>
      </w:tblGrid>
      <w:tr w:rsidR="00323DDF" w:rsidDel="000C5747" w14:paraId="2E331C4F" w14:textId="0EBE03BA" w:rsidTr="00437DFC">
        <w:trPr>
          <w:cnfStyle w:val="100000000000" w:firstRow="1" w:lastRow="0" w:firstColumn="0" w:lastColumn="0" w:oddVBand="0" w:evenVBand="0" w:oddHBand="0" w:evenHBand="0" w:firstRowFirstColumn="0" w:firstRowLastColumn="0" w:lastRowFirstColumn="0" w:lastRowLastColumn="0"/>
          <w:del w:id="432" w:author="Esra" w:date="2022-05-17T10:41:00Z"/>
        </w:trPr>
        <w:tc>
          <w:tcPr>
            <w:cnfStyle w:val="001000000000" w:firstRow="0" w:lastRow="0" w:firstColumn="1" w:lastColumn="0" w:oddVBand="0" w:evenVBand="0" w:oddHBand="0" w:evenHBand="0" w:firstRowFirstColumn="0" w:firstRowLastColumn="0" w:lastRowFirstColumn="0" w:lastRowLastColumn="0"/>
            <w:tcW w:w="9561" w:type="dxa"/>
          </w:tcPr>
          <w:p w14:paraId="502ECB1E" w14:textId="5E416B4B" w:rsidR="00323DDF" w:rsidRPr="00323DDF" w:rsidDel="000C5747" w:rsidRDefault="00323DDF" w:rsidP="00437DFC">
            <w:pPr>
              <w:spacing w:before="100" w:beforeAutospacing="1" w:after="75" w:line="225" w:lineRule="atLeast"/>
              <w:rPr>
                <w:del w:id="433" w:author="Esra" w:date="2022-05-17T10:41:00Z"/>
                <w:rFonts w:asciiTheme="minorHAnsi" w:eastAsia="Times New Roman" w:hAnsiTheme="minorHAnsi" w:cs="Arial"/>
                <w:sz w:val="24"/>
                <w:szCs w:val="24"/>
                <w:lang w:eastAsia="tr-TR"/>
              </w:rPr>
            </w:pPr>
            <w:del w:id="434" w:author="Esra" w:date="2022-05-17T10:41:00Z">
              <w:r w:rsidDel="000C5747">
                <w:rPr>
                  <w:rFonts w:asciiTheme="minorHAnsi" w:eastAsia="Times New Roman" w:hAnsiTheme="minorHAnsi" w:cs="Arial"/>
                  <w:sz w:val="24"/>
                  <w:szCs w:val="24"/>
                  <w:lang w:eastAsia="tr-TR"/>
                </w:rPr>
                <w:delText>10</w:delText>
              </w:r>
              <w:r w:rsidRPr="00323DDF" w:rsidDel="000C5747">
                <w:rPr>
                  <w:rFonts w:asciiTheme="minorHAnsi" w:eastAsia="Times New Roman" w:hAnsiTheme="minorHAnsi" w:cs="Arial"/>
                  <w:sz w:val="24"/>
                  <w:szCs w:val="24"/>
                  <w:lang w:eastAsia="tr-TR"/>
                </w:rPr>
                <w:delText>. Sınıflarda                                     </w:delText>
              </w:r>
            </w:del>
          </w:p>
        </w:tc>
      </w:tr>
      <w:tr w:rsidR="00323DDF" w:rsidDel="000C5747" w14:paraId="0910CC41" w14:textId="16224A40" w:rsidTr="00437DFC">
        <w:trPr>
          <w:cnfStyle w:val="000000100000" w:firstRow="0" w:lastRow="0" w:firstColumn="0" w:lastColumn="0" w:oddVBand="0" w:evenVBand="0" w:oddHBand="1" w:evenHBand="0" w:firstRowFirstColumn="0" w:firstRowLastColumn="0" w:lastRowFirstColumn="0" w:lastRowLastColumn="0"/>
          <w:del w:id="435" w:author="Esra" w:date="2022-05-17T10:41:00Z"/>
        </w:trPr>
        <w:tc>
          <w:tcPr>
            <w:cnfStyle w:val="001000000000" w:firstRow="0" w:lastRow="0" w:firstColumn="1" w:lastColumn="0" w:oddVBand="0" w:evenVBand="0" w:oddHBand="0" w:evenHBand="0" w:firstRowFirstColumn="0" w:firstRowLastColumn="0" w:lastRowFirstColumn="0" w:lastRowLastColumn="0"/>
            <w:tcW w:w="9561" w:type="dxa"/>
          </w:tcPr>
          <w:p w14:paraId="79D1D771" w14:textId="6D4E9CAD" w:rsidR="00323DDF" w:rsidDel="000C5747" w:rsidRDefault="00323DDF" w:rsidP="00437DFC">
            <w:pPr>
              <w:pStyle w:val="AralkYok"/>
              <w:rPr>
                <w:del w:id="436" w:author="Esra" w:date="2022-05-17T10:41:00Z"/>
                <w:b w:val="0"/>
                <w:lang w:eastAsia="tr-TR"/>
              </w:rPr>
            </w:pPr>
          </w:p>
          <w:p w14:paraId="0242F49A" w14:textId="7B5746BB" w:rsidR="00323DDF" w:rsidDel="000C5747" w:rsidRDefault="00323DDF" w:rsidP="00437DFC">
            <w:pPr>
              <w:pStyle w:val="AralkYok"/>
              <w:rPr>
                <w:del w:id="437" w:author="Esra" w:date="2022-05-17T10:41:00Z"/>
                <w:b w:val="0"/>
                <w:lang w:eastAsia="tr-TR"/>
              </w:rPr>
            </w:pPr>
            <w:del w:id="438" w:author="Esra" w:date="2022-05-17T10:31:00Z">
              <w:r w:rsidDel="00F2486E">
                <w:rPr>
                  <w:b w:val="0"/>
                  <w:lang w:eastAsia="tr-TR"/>
                </w:rPr>
                <w:delText>8 şube</w:delText>
              </w:r>
            </w:del>
          </w:p>
          <w:p w14:paraId="5DAE76CF" w14:textId="2AA1A421" w:rsidR="00323DDF" w:rsidRPr="00323DDF" w:rsidDel="000C5747" w:rsidRDefault="00323DDF" w:rsidP="00437DFC">
            <w:pPr>
              <w:pStyle w:val="AralkYok"/>
              <w:rPr>
                <w:del w:id="439" w:author="Esra" w:date="2022-05-17T10:41:00Z"/>
                <w:b w:val="0"/>
                <w:lang w:eastAsia="tr-TR"/>
              </w:rPr>
            </w:pPr>
          </w:p>
        </w:tc>
      </w:tr>
    </w:tbl>
    <w:p w14:paraId="6478970D" w14:textId="77777777" w:rsidR="00323DDF" w:rsidRDefault="00323DDF" w:rsidP="007B1AFE">
      <w:pPr>
        <w:spacing w:before="100" w:beforeAutospacing="1" w:after="75" w:line="225" w:lineRule="atLeast"/>
        <w:rPr>
          <w:rFonts w:asciiTheme="minorHAnsi" w:eastAsia="Times New Roman" w:hAnsiTheme="minorHAnsi" w:cs="Arial"/>
          <w:lang w:eastAsia="tr-TR"/>
        </w:rPr>
      </w:pPr>
    </w:p>
    <w:tbl>
      <w:tblPr>
        <w:tblStyle w:val="KlavuzuTablo4-Vurgu6"/>
        <w:tblW w:w="0" w:type="auto"/>
        <w:tblInd w:w="108" w:type="dxa"/>
        <w:tblLook w:val="04A0" w:firstRow="1" w:lastRow="0" w:firstColumn="1" w:lastColumn="0" w:noHBand="0" w:noVBand="1"/>
      </w:tblPr>
      <w:tblGrid>
        <w:gridCol w:w="9519"/>
      </w:tblGrid>
      <w:tr w:rsidR="00323DDF" w14:paraId="3A635264" w14:textId="77777777"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14:paraId="0147CBD5" w14:textId="77777777" w:rsidR="00323DDF" w:rsidRPr="00323DDF" w:rsidRDefault="00323DDF" w:rsidP="00437DFC">
            <w:pPr>
              <w:spacing w:before="100" w:beforeAutospacing="1" w:after="75" w:line="225" w:lineRule="atLeast"/>
              <w:rPr>
                <w:rFonts w:asciiTheme="minorHAnsi" w:eastAsia="Times New Roman" w:hAnsiTheme="minorHAnsi" w:cs="Arial"/>
                <w:sz w:val="24"/>
                <w:szCs w:val="24"/>
                <w:lang w:eastAsia="tr-TR"/>
              </w:rPr>
            </w:pPr>
            <w:r>
              <w:rPr>
                <w:rFonts w:asciiTheme="minorHAnsi" w:eastAsia="Times New Roman" w:hAnsiTheme="minorHAnsi" w:cs="Arial"/>
                <w:sz w:val="24"/>
                <w:szCs w:val="24"/>
                <w:lang w:eastAsia="tr-TR"/>
              </w:rPr>
              <w:t>11</w:t>
            </w:r>
            <w:r w:rsidRPr="00323DDF">
              <w:rPr>
                <w:rFonts w:asciiTheme="minorHAnsi" w:eastAsia="Times New Roman" w:hAnsiTheme="minorHAnsi" w:cs="Arial"/>
                <w:sz w:val="24"/>
                <w:szCs w:val="24"/>
                <w:lang w:eastAsia="tr-TR"/>
              </w:rPr>
              <w:t>. Sınıflarda                                     </w:t>
            </w:r>
          </w:p>
        </w:tc>
      </w:tr>
      <w:tr w:rsidR="00323DDF" w14:paraId="690B9D4E" w14:textId="77777777"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14:paraId="0F5CA006" w14:textId="77777777" w:rsidR="00323DDF" w:rsidRDefault="00323DDF" w:rsidP="00437DFC">
            <w:pPr>
              <w:pStyle w:val="AralkYok"/>
              <w:rPr>
                <w:b w:val="0"/>
                <w:lang w:eastAsia="tr-TR"/>
              </w:rPr>
            </w:pPr>
          </w:p>
          <w:p w14:paraId="6F73AF03" w14:textId="15265FA5" w:rsidR="00323DDF" w:rsidRDefault="00323DDF" w:rsidP="00437DFC">
            <w:pPr>
              <w:pStyle w:val="AralkYok"/>
              <w:rPr>
                <w:b w:val="0"/>
                <w:lang w:eastAsia="tr-TR"/>
              </w:rPr>
            </w:pPr>
            <w:del w:id="440" w:author="Esra" w:date="2022-05-17T10:31:00Z">
              <w:r w:rsidDel="00F2486E">
                <w:rPr>
                  <w:b w:val="0"/>
                  <w:lang w:eastAsia="tr-TR"/>
                </w:rPr>
                <w:delText>8 şube</w:delText>
              </w:r>
            </w:del>
            <w:ins w:id="441" w:author="Esra" w:date="2022-05-17T10:31:00Z">
              <w:r w:rsidR="00F2486E">
                <w:rPr>
                  <w:b w:val="0"/>
                  <w:lang w:eastAsia="tr-TR"/>
                </w:rPr>
                <w:t>-</w:t>
              </w:r>
            </w:ins>
          </w:p>
          <w:p w14:paraId="440E0611" w14:textId="77777777" w:rsidR="00323DDF" w:rsidRPr="00323DDF" w:rsidRDefault="00323DDF" w:rsidP="00437DFC">
            <w:pPr>
              <w:pStyle w:val="AralkYok"/>
              <w:rPr>
                <w:b w:val="0"/>
                <w:lang w:eastAsia="tr-TR"/>
              </w:rPr>
            </w:pPr>
          </w:p>
        </w:tc>
      </w:tr>
    </w:tbl>
    <w:p w14:paraId="7D9E9F16" w14:textId="77777777" w:rsidR="00323DDF" w:rsidRDefault="00323DDF" w:rsidP="007B1AFE">
      <w:pPr>
        <w:spacing w:before="100" w:beforeAutospacing="1" w:after="75" w:line="225" w:lineRule="atLeast"/>
        <w:rPr>
          <w:rFonts w:asciiTheme="minorHAnsi" w:eastAsia="Times New Roman" w:hAnsiTheme="minorHAnsi" w:cs="Arial"/>
          <w:lang w:eastAsia="tr-TR"/>
        </w:rPr>
      </w:pPr>
    </w:p>
    <w:tbl>
      <w:tblPr>
        <w:tblStyle w:val="KlavuzuTablo4-Vurgu6"/>
        <w:tblW w:w="0" w:type="auto"/>
        <w:tblInd w:w="108" w:type="dxa"/>
        <w:tblLook w:val="04A0" w:firstRow="1" w:lastRow="0" w:firstColumn="1" w:lastColumn="0" w:noHBand="0" w:noVBand="1"/>
      </w:tblPr>
      <w:tblGrid>
        <w:gridCol w:w="9519"/>
      </w:tblGrid>
      <w:tr w:rsidR="00323DDF" w14:paraId="374D18E6" w14:textId="77777777"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14:paraId="494A0275" w14:textId="77777777" w:rsidR="00323DDF" w:rsidRPr="00323DDF" w:rsidRDefault="00323DDF" w:rsidP="00437DFC">
            <w:pPr>
              <w:spacing w:before="100" w:beforeAutospacing="1" w:after="75" w:line="225" w:lineRule="atLeast"/>
              <w:rPr>
                <w:rFonts w:asciiTheme="minorHAnsi" w:eastAsia="Times New Roman" w:hAnsiTheme="minorHAnsi" w:cs="Arial"/>
                <w:sz w:val="24"/>
                <w:szCs w:val="24"/>
                <w:lang w:eastAsia="tr-TR"/>
              </w:rPr>
            </w:pPr>
            <w:r>
              <w:rPr>
                <w:rFonts w:asciiTheme="minorHAnsi" w:eastAsia="Times New Roman" w:hAnsiTheme="minorHAnsi" w:cs="Arial"/>
                <w:sz w:val="24"/>
                <w:szCs w:val="24"/>
                <w:lang w:eastAsia="tr-TR"/>
              </w:rPr>
              <w:t>12</w:t>
            </w:r>
            <w:r w:rsidRPr="00323DDF">
              <w:rPr>
                <w:rFonts w:asciiTheme="minorHAnsi" w:eastAsia="Times New Roman" w:hAnsiTheme="minorHAnsi" w:cs="Arial"/>
                <w:sz w:val="24"/>
                <w:szCs w:val="24"/>
                <w:lang w:eastAsia="tr-TR"/>
              </w:rPr>
              <w:t>. Sınıflarda                                     </w:t>
            </w:r>
          </w:p>
        </w:tc>
      </w:tr>
      <w:tr w:rsidR="00323DDF" w14:paraId="12C92792" w14:textId="77777777"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14:paraId="23C0F397" w14:textId="77777777" w:rsidR="00323DDF" w:rsidRDefault="00323DDF" w:rsidP="00437DFC">
            <w:pPr>
              <w:pStyle w:val="AralkYok"/>
              <w:rPr>
                <w:b w:val="0"/>
                <w:lang w:eastAsia="tr-TR"/>
              </w:rPr>
            </w:pPr>
          </w:p>
          <w:p w14:paraId="3C4DBEFF" w14:textId="53FC7F8B" w:rsidR="00323DDF" w:rsidRDefault="00323DDF" w:rsidP="00437DFC">
            <w:pPr>
              <w:pStyle w:val="AralkYok"/>
              <w:rPr>
                <w:b w:val="0"/>
                <w:lang w:eastAsia="tr-TR"/>
              </w:rPr>
            </w:pPr>
            <w:del w:id="442" w:author="Esra" w:date="2022-05-17T10:31:00Z">
              <w:r w:rsidDel="00F2486E">
                <w:rPr>
                  <w:b w:val="0"/>
                  <w:lang w:eastAsia="tr-TR"/>
                </w:rPr>
                <w:delText>9 şube</w:delText>
              </w:r>
            </w:del>
            <w:ins w:id="443" w:author="Esra" w:date="2022-05-17T10:31:00Z">
              <w:r w:rsidR="00F2486E">
                <w:rPr>
                  <w:b w:val="0"/>
                  <w:lang w:eastAsia="tr-TR"/>
                </w:rPr>
                <w:t>-</w:t>
              </w:r>
            </w:ins>
          </w:p>
          <w:p w14:paraId="0DA51FFF" w14:textId="77777777" w:rsidR="00323DDF" w:rsidRPr="00323DDF" w:rsidRDefault="00323DDF" w:rsidP="00437DFC">
            <w:pPr>
              <w:pStyle w:val="AralkYok"/>
              <w:rPr>
                <w:b w:val="0"/>
                <w:lang w:eastAsia="tr-TR"/>
              </w:rPr>
            </w:pPr>
          </w:p>
        </w:tc>
      </w:tr>
    </w:tbl>
    <w:p w14:paraId="49FFCCC7" w14:textId="77777777" w:rsidR="007B1AFE" w:rsidRPr="00DC1AA5" w:rsidRDefault="007B1AFE" w:rsidP="007B1AFE">
      <w:pPr>
        <w:spacing w:before="100" w:beforeAutospacing="1" w:after="75" w:line="225" w:lineRule="atLeast"/>
        <w:rPr>
          <w:rFonts w:asciiTheme="minorHAnsi" w:eastAsia="Times New Roman" w:hAnsiTheme="minorHAnsi" w:cs="Arial"/>
          <w:lang w:eastAsia="tr-TR"/>
        </w:rPr>
      </w:pPr>
      <w:r w:rsidRPr="00DC1AA5">
        <w:rPr>
          <w:rFonts w:asciiTheme="minorHAnsi" w:eastAsia="Times New Roman" w:hAnsiTheme="minorHAnsi" w:cs="Arial"/>
          <w:lang w:eastAsia="tr-TR"/>
        </w:rPr>
        <w:t>                                           </w:t>
      </w:r>
    </w:p>
    <w:p w14:paraId="755FC5BB" w14:textId="61881DFF" w:rsidR="007B1AFE" w:rsidRPr="00DC1AA5" w:rsidDel="002E3D33" w:rsidRDefault="007B1AFE" w:rsidP="00112D2A">
      <w:pPr>
        <w:spacing w:before="100" w:beforeAutospacing="1" w:after="75" w:line="225" w:lineRule="atLeast"/>
        <w:rPr>
          <w:del w:id="444" w:author="Win10" w:date="2022-10-12T08:50:00Z"/>
          <w:rFonts w:asciiTheme="minorHAnsi" w:eastAsia="Times New Roman" w:hAnsiTheme="minorHAnsi" w:cs="Arial"/>
          <w:lang w:eastAsia="tr-TR"/>
        </w:rPr>
      </w:pPr>
      <w:r w:rsidRPr="00DC1AA5">
        <w:rPr>
          <w:rFonts w:asciiTheme="minorHAnsi" w:eastAsia="Times New Roman" w:hAnsiTheme="minorHAnsi" w:cs="Arial"/>
          <w:b/>
          <w:bCs/>
          <w:lang w:eastAsia="tr-TR"/>
        </w:rPr>
        <w:t> </w:t>
      </w:r>
      <w:del w:id="445" w:author="Win10" w:date="2022-10-12T08:50:00Z">
        <w:r w:rsidRPr="00DC1AA5" w:rsidDel="002E3D33">
          <w:rPr>
            <w:rFonts w:asciiTheme="minorHAnsi" w:eastAsia="Times New Roman" w:hAnsiTheme="minorHAnsi" w:cs="Arial"/>
            <w:b/>
            <w:bCs/>
            <w:lang w:eastAsia="tr-TR"/>
          </w:rPr>
          <w:delText>OKULA ÖZEL BİR İSİM VERİLMİŞSE, VERİLİŞ AMACI:</w:delText>
        </w:r>
      </w:del>
    </w:p>
    <w:p w14:paraId="76319629" w14:textId="77AC43EC" w:rsidR="007B1AFE" w:rsidRPr="00DC1AA5" w:rsidRDefault="007B1AFE">
      <w:pPr>
        <w:spacing w:before="100" w:beforeAutospacing="1" w:after="75" w:line="225" w:lineRule="atLeast"/>
        <w:rPr>
          <w:rFonts w:asciiTheme="minorHAnsi" w:eastAsia="Times New Roman" w:hAnsiTheme="minorHAnsi" w:cs="Arial"/>
          <w:lang w:eastAsia="tr-TR"/>
        </w:rPr>
        <w:pPrChange w:id="446" w:author="Win10" w:date="2022-10-12T08:50:00Z">
          <w:pPr>
            <w:spacing w:before="100" w:beforeAutospacing="1" w:after="75" w:line="225" w:lineRule="atLeast"/>
            <w:ind w:firstLine="708"/>
          </w:pPr>
        </w:pPrChange>
      </w:pPr>
      <w:del w:id="447" w:author="Win10" w:date="2022-10-12T08:50:00Z">
        <w:r w:rsidRPr="000C5747" w:rsidDel="002E3D33">
          <w:rPr>
            <w:rFonts w:asciiTheme="minorHAnsi" w:eastAsia="Times New Roman" w:hAnsiTheme="minorHAnsi" w:cs="Arial"/>
            <w:highlight w:val="yellow"/>
            <w:lang w:eastAsia="tr-TR"/>
            <w:rPrChange w:id="448" w:author="Esra" w:date="2022-05-17T10:41:00Z">
              <w:rPr>
                <w:rFonts w:asciiTheme="minorHAnsi" w:eastAsia="Times New Roman" w:hAnsiTheme="minorHAnsi" w:cs="Arial"/>
                <w:lang w:eastAsia="tr-TR"/>
              </w:rPr>
            </w:rPrChange>
          </w:rPr>
          <w:delText>Okulumuz hay</w:delText>
        </w:r>
        <w:r w:rsidRPr="000C5747" w:rsidDel="002E3D33">
          <w:rPr>
            <w:rFonts w:asciiTheme="minorHAnsi" w:eastAsia="Times New Roman" w:hAnsiTheme="minorHAnsi" w:cs="Arial" w:hint="eastAsia"/>
            <w:highlight w:val="yellow"/>
            <w:lang w:eastAsia="tr-TR"/>
            <w:rPrChange w:id="449" w:author="Esra" w:date="2022-05-17T10:41:00Z">
              <w:rPr>
                <w:rFonts w:asciiTheme="minorHAnsi" w:eastAsia="Times New Roman" w:hAnsiTheme="minorHAnsi" w:cs="Arial" w:hint="eastAsia"/>
                <w:lang w:eastAsia="tr-TR"/>
              </w:rPr>
            </w:rPrChange>
          </w:rPr>
          <w:delText>ı</w:delText>
        </w:r>
        <w:r w:rsidRPr="000C5747" w:rsidDel="002E3D33">
          <w:rPr>
            <w:rFonts w:asciiTheme="minorHAnsi" w:eastAsia="Times New Roman" w:hAnsiTheme="minorHAnsi" w:cs="Arial"/>
            <w:highlight w:val="yellow"/>
            <w:lang w:eastAsia="tr-TR"/>
            <w:rPrChange w:id="450" w:author="Esra" w:date="2022-05-17T10:41:00Z">
              <w:rPr>
                <w:rFonts w:asciiTheme="minorHAnsi" w:eastAsia="Times New Roman" w:hAnsiTheme="minorHAnsi" w:cs="Arial"/>
                <w:lang w:eastAsia="tr-TR"/>
              </w:rPr>
            </w:rPrChange>
          </w:rPr>
          <w:delText xml:space="preserve">r sever vatandaş </w:delText>
        </w:r>
        <w:r w:rsidR="004F2207" w:rsidRPr="000C5747" w:rsidDel="002E3D33">
          <w:rPr>
            <w:rFonts w:asciiTheme="minorHAnsi" w:eastAsia="Times New Roman" w:hAnsiTheme="minorHAnsi" w:cs="Arial"/>
            <w:highlight w:val="yellow"/>
            <w:lang w:eastAsia="tr-TR"/>
            <w:rPrChange w:id="451" w:author="Esra" w:date="2022-05-17T10:41:00Z">
              <w:rPr>
                <w:rFonts w:asciiTheme="minorHAnsi" w:eastAsia="Times New Roman" w:hAnsiTheme="minorHAnsi" w:cs="Arial"/>
                <w:lang w:eastAsia="tr-TR"/>
              </w:rPr>
            </w:rPrChange>
          </w:rPr>
          <w:delText>Kozanl</w:delText>
        </w:r>
        <w:r w:rsidR="004F2207" w:rsidRPr="000C5747" w:rsidDel="002E3D33">
          <w:rPr>
            <w:rFonts w:asciiTheme="minorHAnsi" w:eastAsia="Times New Roman" w:hAnsiTheme="minorHAnsi" w:cs="Arial" w:hint="eastAsia"/>
            <w:highlight w:val="yellow"/>
            <w:lang w:eastAsia="tr-TR"/>
            <w:rPrChange w:id="452" w:author="Esra" w:date="2022-05-17T10:41:00Z">
              <w:rPr>
                <w:rFonts w:asciiTheme="minorHAnsi" w:eastAsia="Times New Roman" w:hAnsiTheme="minorHAnsi" w:cs="Arial" w:hint="eastAsia"/>
                <w:lang w:eastAsia="tr-TR"/>
              </w:rPr>
            </w:rPrChange>
          </w:rPr>
          <w:delText>ı</w:delText>
        </w:r>
        <w:r w:rsidR="004F2207" w:rsidRPr="000C5747" w:rsidDel="002E3D33">
          <w:rPr>
            <w:rFonts w:asciiTheme="minorHAnsi" w:eastAsia="Times New Roman" w:hAnsiTheme="minorHAnsi" w:cs="Arial"/>
            <w:highlight w:val="yellow"/>
            <w:lang w:eastAsia="tr-TR"/>
            <w:rPrChange w:id="453" w:author="Esra" w:date="2022-05-17T10:41:00Z">
              <w:rPr>
                <w:rFonts w:asciiTheme="minorHAnsi" w:eastAsia="Times New Roman" w:hAnsiTheme="minorHAnsi" w:cs="Arial"/>
                <w:lang w:eastAsia="tr-TR"/>
              </w:rPr>
            </w:rPrChange>
          </w:rPr>
          <w:delText xml:space="preserve"> </w:delText>
        </w:r>
        <w:r w:rsidRPr="000C5747" w:rsidDel="002E3D33">
          <w:rPr>
            <w:rFonts w:asciiTheme="minorHAnsi" w:eastAsia="Times New Roman" w:hAnsiTheme="minorHAnsi" w:cs="Arial"/>
            <w:highlight w:val="yellow"/>
            <w:lang w:eastAsia="tr-TR"/>
            <w:rPrChange w:id="454" w:author="Esra" w:date="2022-05-17T10:41:00Z">
              <w:rPr>
                <w:rFonts w:asciiTheme="minorHAnsi" w:eastAsia="Times New Roman" w:hAnsiTheme="minorHAnsi" w:cs="Arial"/>
                <w:lang w:eastAsia="tr-TR"/>
              </w:rPr>
            </w:rPrChange>
          </w:rPr>
          <w:delText>’ in katk</w:delText>
        </w:r>
        <w:r w:rsidRPr="000C5747" w:rsidDel="002E3D33">
          <w:rPr>
            <w:rFonts w:asciiTheme="minorHAnsi" w:eastAsia="Times New Roman" w:hAnsiTheme="minorHAnsi" w:cs="Arial" w:hint="eastAsia"/>
            <w:highlight w:val="yellow"/>
            <w:lang w:eastAsia="tr-TR"/>
            <w:rPrChange w:id="455" w:author="Esra" w:date="2022-05-17T10:41:00Z">
              <w:rPr>
                <w:rFonts w:asciiTheme="minorHAnsi" w:eastAsia="Times New Roman" w:hAnsiTheme="minorHAnsi" w:cs="Arial" w:hint="eastAsia"/>
                <w:lang w:eastAsia="tr-TR"/>
              </w:rPr>
            </w:rPrChange>
          </w:rPr>
          <w:delText>ı</w:delText>
        </w:r>
        <w:r w:rsidRPr="000C5747" w:rsidDel="002E3D33">
          <w:rPr>
            <w:rFonts w:asciiTheme="minorHAnsi" w:eastAsia="Times New Roman" w:hAnsiTheme="minorHAnsi" w:cs="Arial"/>
            <w:highlight w:val="yellow"/>
            <w:lang w:eastAsia="tr-TR"/>
            <w:rPrChange w:id="456" w:author="Esra" w:date="2022-05-17T10:41:00Z">
              <w:rPr>
                <w:rFonts w:asciiTheme="minorHAnsi" w:eastAsia="Times New Roman" w:hAnsiTheme="minorHAnsi" w:cs="Arial"/>
                <w:lang w:eastAsia="tr-TR"/>
              </w:rPr>
            </w:rPrChange>
          </w:rPr>
          <w:delText>lar</w:delText>
        </w:r>
        <w:r w:rsidRPr="000C5747" w:rsidDel="002E3D33">
          <w:rPr>
            <w:rFonts w:asciiTheme="minorHAnsi" w:eastAsia="Times New Roman" w:hAnsiTheme="minorHAnsi" w:cs="Arial" w:hint="eastAsia"/>
            <w:highlight w:val="yellow"/>
            <w:lang w:eastAsia="tr-TR"/>
            <w:rPrChange w:id="457" w:author="Esra" w:date="2022-05-17T10:41:00Z">
              <w:rPr>
                <w:rFonts w:asciiTheme="minorHAnsi" w:eastAsia="Times New Roman" w:hAnsiTheme="minorHAnsi" w:cs="Arial" w:hint="eastAsia"/>
                <w:lang w:eastAsia="tr-TR"/>
              </w:rPr>
            </w:rPrChange>
          </w:rPr>
          <w:delText>ı</w:delText>
        </w:r>
        <w:r w:rsidRPr="000C5747" w:rsidDel="002E3D33">
          <w:rPr>
            <w:rFonts w:asciiTheme="minorHAnsi" w:eastAsia="Times New Roman" w:hAnsiTheme="minorHAnsi" w:cs="Arial"/>
            <w:highlight w:val="yellow"/>
            <w:lang w:eastAsia="tr-TR"/>
            <w:rPrChange w:id="458" w:author="Esra" w:date="2022-05-17T10:41:00Z">
              <w:rPr>
                <w:rFonts w:asciiTheme="minorHAnsi" w:eastAsia="Times New Roman" w:hAnsiTheme="minorHAnsi" w:cs="Arial"/>
                <w:lang w:eastAsia="tr-TR"/>
              </w:rPr>
            </w:rPrChange>
          </w:rPr>
          <w:delText>yla yap</w:delText>
        </w:r>
        <w:r w:rsidRPr="000C5747" w:rsidDel="002E3D33">
          <w:rPr>
            <w:rFonts w:asciiTheme="minorHAnsi" w:eastAsia="Times New Roman" w:hAnsiTheme="minorHAnsi" w:cs="Arial" w:hint="eastAsia"/>
            <w:highlight w:val="yellow"/>
            <w:lang w:eastAsia="tr-TR"/>
            <w:rPrChange w:id="459" w:author="Esra" w:date="2022-05-17T10:41:00Z">
              <w:rPr>
                <w:rFonts w:asciiTheme="minorHAnsi" w:eastAsia="Times New Roman" w:hAnsiTheme="minorHAnsi" w:cs="Arial" w:hint="eastAsia"/>
                <w:lang w:eastAsia="tr-TR"/>
              </w:rPr>
            </w:rPrChange>
          </w:rPr>
          <w:delText>ı</w:delText>
        </w:r>
        <w:r w:rsidRPr="000C5747" w:rsidDel="002E3D33">
          <w:rPr>
            <w:rFonts w:asciiTheme="minorHAnsi" w:eastAsia="Times New Roman" w:hAnsiTheme="minorHAnsi" w:cs="Arial"/>
            <w:highlight w:val="yellow"/>
            <w:lang w:eastAsia="tr-TR"/>
            <w:rPrChange w:id="460" w:author="Esra" w:date="2022-05-17T10:41:00Z">
              <w:rPr>
                <w:rFonts w:asciiTheme="minorHAnsi" w:eastAsia="Times New Roman" w:hAnsiTheme="minorHAnsi" w:cs="Arial"/>
                <w:lang w:eastAsia="tr-TR"/>
              </w:rPr>
            </w:rPrChange>
          </w:rPr>
          <w:delText>ld</w:delText>
        </w:r>
        <w:r w:rsidRPr="000C5747" w:rsidDel="002E3D33">
          <w:rPr>
            <w:rFonts w:asciiTheme="minorHAnsi" w:eastAsia="Times New Roman" w:hAnsiTheme="minorHAnsi" w:cs="Arial" w:hint="eastAsia"/>
            <w:highlight w:val="yellow"/>
            <w:lang w:eastAsia="tr-TR"/>
            <w:rPrChange w:id="461" w:author="Esra" w:date="2022-05-17T10:41:00Z">
              <w:rPr>
                <w:rFonts w:asciiTheme="minorHAnsi" w:eastAsia="Times New Roman" w:hAnsiTheme="minorHAnsi" w:cs="Arial" w:hint="eastAsia"/>
                <w:lang w:eastAsia="tr-TR"/>
              </w:rPr>
            </w:rPrChange>
          </w:rPr>
          <w:delText>ığı</w:delText>
        </w:r>
        <w:r w:rsidRPr="000C5747" w:rsidDel="002E3D33">
          <w:rPr>
            <w:rFonts w:asciiTheme="minorHAnsi" w:eastAsia="Times New Roman" w:hAnsiTheme="minorHAnsi" w:cs="Arial"/>
            <w:highlight w:val="yellow"/>
            <w:lang w:eastAsia="tr-TR"/>
            <w:rPrChange w:id="462" w:author="Esra" w:date="2022-05-17T10:41:00Z">
              <w:rPr>
                <w:rFonts w:asciiTheme="minorHAnsi" w:eastAsia="Times New Roman" w:hAnsiTheme="minorHAnsi" w:cs="Arial"/>
                <w:lang w:eastAsia="tr-TR"/>
              </w:rPr>
            </w:rPrChange>
          </w:rPr>
          <w:delText xml:space="preserve">ndan okulumuza </w:delText>
        </w:r>
        <w:r w:rsidR="004F2207" w:rsidRPr="000C5747" w:rsidDel="002E3D33">
          <w:rPr>
            <w:rFonts w:asciiTheme="minorHAnsi" w:eastAsia="Times New Roman" w:hAnsiTheme="minorHAnsi" w:cs="Arial"/>
            <w:highlight w:val="yellow"/>
            <w:lang w:eastAsia="tr-TR"/>
            <w:rPrChange w:id="463" w:author="Esra" w:date="2022-05-17T10:41:00Z">
              <w:rPr>
                <w:rFonts w:asciiTheme="minorHAnsi" w:eastAsia="Times New Roman" w:hAnsiTheme="minorHAnsi" w:cs="Arial"/>
                <w:lang w:eastAsia="tr-TR"/>
              </w:rPr>
            </w:rPrChange>
          </w:rPr>
          <w:delText>Kozanl</w:delText>
        </w:r>
        <w:r w:rsidR="004F2207" w:rsidRPr="000C5747" w:rsidDel="002E3D33">
          <w:rPr>
            <w:rFonts w:asciiTheme="minorHAnsi" w:eastAsia="Times New Roman" w:hAnsiTheme="minorHAnsi" w:cs="Arial" w:hint="eastAsia"/>
            <w:highlight w:val="yellow"/>
            <w:lang w:eastAsia="tr-TR"/>
            <w:rPrChange w:id="464" w:author="Esra" w:date="2022-05-17T10:41:00Z">
              <w:rPr>
                <w:rFonts w:asciiTheme="minorHAnsi" w:eastAsia="Times New Roman" w:hAnsiTheme="minorHAnsi" w:cs="Arial" w:hint="eastAsia"/>
                <w:lang w:eastAsia="tr-TR"/>
              </w:rPr>
            </w:rPrChange>
          </w:rPr>
          <w:delText>ı</w:delText>
        </w:r>
        <w:r w:rsidR="004F2207" w:rsidRPr="000C5747" w:rsidDel="002E3D33">
          <w:rPr>
            <w:rFonts w:asciiTheme="minorHAnsi" w:eastAsia="Times New Roman" w:hAnsiTheme="minorHAnsi" w:cs="Arial"/>
            <w:highlight w:val="yellow"/>
            <w:lang w:eastAsia="tr-TR"/>
            <w:rPrChange w:id="465" w:author="Esra" w:date="2022-05-17T10:41:00Z">
              <w:rPr>
                <w:rFonts w:asciiTheme="minorHAnsi" w:eastAsia="Times New Roman" w:hAnsiTheme="minorHAnsi" w:cs="Arial"/>
                <w:lang w:eastAsia="tr-TR"/>
              </w:rPr>
            </w:rPrChange>
          </w:rPr>
          <w:delText xml:space="preserve"> </w:delText>
        </w:r>
        <w:r w:rsidRPr="000C5747" w:rsidDel="002E3D33">
          <w:rPr>
            <w:rFonts w:asciiTheme="minorHAnsi" w:eastAsia="Times New Roman" w:hAnsiTheme="minorHAnsi" w:cs="Arial"/>
            <w:highlight w:val="yellow"/>
            <w:lang w:eastAsia="tr-TR"/>
            <w:rPrChange w:id="466" w:author="Esra" w:date="2022-05-17T10:41:00Z">
              <w:rPr>
                <w:rFonts w:asciiTheme="minorHAnsi" w:eastAsia="Times New Roman" w:hAnsiTheme="minorHAnsi" w:cs="Arial"/>
                <w:lang w:eastAsia="tr-TR"/>
              </w:rPr>
            </w:rPrChange>
          </w:rPr>
          <w:delText>Lisesi ismi verilmiştir.</w:delText>
        </w:r>
      </w:del>
    </w:p>
    <w:p w14:paraId="675A8D37" w14:textId="77777777" w:rsidR="007B1AFE" w:rsidRDefault="007B1AFE" w:rsidP="007B1AFE">
      <w:pPr>
        <w:spacing w:before="100" w:beforeAutospacing="1" w:after="75" w:line="225" w:lineRule="atLeast"/>
        <w:rPr>
          <w:rFonts w:ascii="Arial" w:eastAsia="Times New Roman" w:hAnsi="Arial" w:cs="Arial"/>
          <w:color w:val="777777"/>
          <w:sz w:val="20"/>
          <w:szCs w:val="20"/>
          <w:lang w:eastAsia="tr-TR"/>
        </w:rPr>
      </w:pPr>
    </w:p>
    <w:p w14:paraId="17E86D98" w14:textId="77777777"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14:paraId="4AC1284D" w14:textId="77777777"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14:paraId="6F33E1C5" w14:textId="77777777"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14:paraId="34692D91" w14:textId="77777777"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14:paraId="4205D5D6" w14:textId="77777777"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14:paraId="74E95B7D" w14:textId="77777777"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14:paraId="3767C811" w14:textId="77777777"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14:paraId="2372FF2E" w14:textId="77777777"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14:paraId="0DB45ABC" w14:textId="77777777"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14:paraId="5B099BA9" w14:textId="77777777"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14:paraId="1AA59988" w14:textId="77777777"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14:paraId="5DFFC8E7" w14:textId="77777777"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14:paraId="38CB1F3C" w14:textId="3C873EEF" w:rsidR="006E246B" w:rsidRDefault="006E246B" w:rsidP="007B1AFE">
      <w:pPr>
        <w:spacing w:before="100" w:beforeAutospacing="1" w:after="75" w:line="225" w:lineRule="atLeast"/>
        <w:rPr>
          <w:ins w:id="467" w:author="Esra" w:date="2022-05-17T10:41:00Z"/>
          <w:rFonts w:ascii="Arial" w:eastAsia="Times New Roman" w:hAnsi="Arial" w:cs="Arial"/>
          <w:color w:val="777777"/>
          <w:sz w:val="20"/>
          <w:szCs w:val="20"/>
          <w:lang w:eastAsia="tr-TR"/>
        </w:rPr>
      </w:pPr>
    </w:p>
    <w:p w14:paraId="2B862DD1" w14:textId="349A0575" w:rsidR="000C5747" w:rsidRDefault="000C5747" w:rsidP="007B1AFE">
      <w:pPr>
        <w:spacing w:before="100" w:beforeAutospacing="1" w:after="75" w:line="225" w:lineRule="atLeast"/>
        <w:rPr>
          <w:ins w:id="468" w:author="Win10" w:date="2022-10-12T08:50:00Z"/>
          <w:rFonts w:ascii="Arial" w:eastAsia="Times New Roman" w:hAnsi="Arial" w:cs="Arial"/>
          <w:color w:val="777777"/>
          <w:sz w:val="20"/>
          <w:szCs w:val="20"/>
          <w:lang w:eastAsia="tr-TR"/>
        </w:rPr>
      </w:pPr>
    </w:p>
    <w:p w14:paraId="13D01886" w14:textId="578F3164" w:rsidR="002E3D33" w:rsidRDefault="002E3D33" w:rsidP="007B1AFE">
      <w:pPr>
        <w:spacing w:before="100" w:beforeAutospacing="1" w:after="75" w:line="225" w:lineRule="atLeast"/>
        <w:rPr>
          <w:ins w:id="469" w:author="Win10" w:date="2022-10-12T08:50:00Z"/>
          <w:rFonts w:ascii="Arial" w:eastAsia="Times New Roman" w:hAnsi="Arial" w:cs="Arial"/>
          <w:color w:val="777777"/>
          <w:sz w:val="20"/>
          <w:szCs w:val="20"/>
          <w:lang w:eastAsia="tr-TR"/>
        </w:rPr>
      </w:pPr>
    </w:p>
    <w:p w14:paraId="2B66AAE3" w14:textId="07FBB38D" w:rsidR="002E3D33" w:rsidRDefault="002E3D33" w:rsidP="007B1AFE">
      <w:pPr>
        <w:spacing w:before="100" w:beforeAutospacing="1" w:after="75" w:line="225" w:lineRule="atLeast"/>
        <w:rPr>
          <w:ins w:id="470" w:author="Win10" w:date="2022-10-12T08:50:00Z"/>
          <w:rFonts w:ascii="Arial" w:eastAsia="Times New Roman" w:hAnsi="Arial" w:cs="Arial"/>
          <w:color w:val="777777"/>
          <w:sz w:val="20"/>
          <w:szCs w:val="20"/>
          <w:lang w:eastAsia="tr-TR"/>
        </w:rPr>
      </w:pPr>
    </w:p>
    <w:p w14:paraId="5E23EC7B" w14:textId="2D28F3D6" w:rsidR="002E3D33" w:rsidRDefault="002E3D33" w:rsidP="007B1AFE">
      <w:pPr>
        <w:spacing w:before="100" w:beforeAutospacing="1" w:after="75" w:line="225" w:lineRule="atLeast"/>
        <w:rPr>
          <w:ins w:id="471" w:author="Win10" w:date="2022-10-12T08:51:00Z"/>
          <w:rFonts w:ascii="Arial" w:eastAsia="Times New Roman" w:hAnsi="Arial" w:cs="Arial"/>
          <w:color w:val="777777"/>
          <w:sz w:val="20"/>
          <w:szCs w:val="20"/>
          <w:lang w:eastAsia="tr-TR"/>
        </w:rPr>
      </w:pPr>
    </w:p>
    <w:p w14:paraId="171F16DC" w14:textId="7CB9A300" w:rsidR="002E3D33" w:rsidRDefault="002E3D33" w:rsidP="007B1AFE">
      <w:pPr>
        <w:spacing w:before="100" w:beforeAutospacing="1" w:after="75" w:line="225" w:lineRule="atLeast"/>
        <w:rPr>
          <w:ins w:id="472" w:author="Win10" w:date="2022-10-12T08:51:00Z"/>
          <w:rFonts w:ascii="Arial" w:eastAsia="Times New Roman" w:hAnsi="Arial" w:cs="Arial"/>
          <w:color w:val="777777"/>
          <w:sz w:val="20"/>
          <w:szCs w:val="20"/>
          <w:lang w:eastAsia="tr-TR"/>
        </w:rPr>
      </w:pPr>
    </w:p>
    <w:p w14:paraId="78AF224B" w14:textId="7029E406" w:rsidR="002E3D33" w:rsidRDefault="002E3D33" w:rsidP="007B1AFE">
      <w:pPr>
        <w:spacing w:before="100" w:beforeAutospacing="1" w:after="75" w:line="225" w:lineRule="atLeast"/>
        <w:rPr>
          <w:ins w:id="473" w:author="Win10" w:date="2022-10-12T08:51:00Z"/>
          <w:rFonts w:ascii="Arial" w:eastAsia="Times New Roman" w:hAnsi="Arial" w:cs="Arial"/>
          <w:color w:val="777777"/>
          <w:sz w:val="20"/>
          <w:szCs w:val="20"/>
          <w:lang w:eastAsia="tr-TR"/>
        </w:rPr>
      </w:pPr>
    </w:p>
    <w:p w14:paraId="121DBE95" w14:textId="6F012891" w:rsidR="002E3D33" w:rsidRDefault="002E3D33" w:rsidP="007B1AFE">
      <w:pPr>
        <w:spacing w:before="100" w:beforeAutospacing="1" w:after="75" w:line="225" w:lineRule="atLeast"/>
        <w:rPr>
          <w:ins w:id="474" w:author="Win10" w:date="2022-10-12T08:51:00Z"/>
          <w:rFonts w:ascii="Arial" w:eastAsia="Times New Roman" w:hAnsi="Arial" w:cs="Arial"/>
          <w:color w:val="777777"/>
          <w:sz w:val="20"/>
          <w:szCs w:val="20"/>
          <w:lang w:eastAsia="tr-TR"/>
        </w:rPr>
      </w:pPr>
    </w:p>
    <w:p w14:paraId="1A7E3FE2" w14:textId="77777777" w:rsidR="002E3D33" w:rsidRDefault="002E3D33" w:rsidP="007B1AFE">
      <w:pPr>
        <w:spacing w:before="100" w:beforeAutospacing="1" w:after="75" w:line="225" w:lineRule="atLeast"/>
        <w:rPr>
          <w:rFonts w:ascii="Arial" w:eastAsia="Times New Roman" w:hAnsi="Arial" w:cs="Arial"/>
          <w:color w:val="777777"/>
          <w:sz w:val="20"/>
          <w:szCs w:val="20"/>
          <w:lang w:eastAsia="tr-TR"/>
        </w:rPr>
      </w:pPr>
    </w:p>
    <w:p w14:paraId="637A080D" w14:textId="77777777" w:rsidR="006E246B" w:rsidRDefault="006E246B" w:rsidP="007B1AFE">
      <w:pPr>
        <w:spacing w:before="100" w:beforeAutospacing="1" w:after="75" w:line="225" w:lineRule="atLeast"/>
        <w:rPr>
          <w:rFonts w:ascii="Arial" w:eastAsia="Times New Roman" w:hAnsi="Arial" w:cs="Arial"/>
          <w:color w:val="777777"/>
          <w:sz w:val="20"/>
          <w:szCs w:val="20"/>
          <w:lang w:eastAsia="tr-TR"/>
        </w:rPr>
      </w:pPr>
    </w:p>
    <w:p w14:paraId="5B93D0F5" w14:textId="77777777" w:rsidR="00D76FA8" w:rsidRPr="007B1AFE" w:rsidRDefault="00D76FA8" w:rsidP="007B1AFE">
      <w:pPr>
        <w:spacing w:before="100" w:beforeAutospacing="1" w:after="75" w:line="225" w:lineRule="atLeast"/>
        <w:rPr>
          <w:rFonts w:ascii="Arial" w:eastAsia="Times New Roman" w:hAnsi="Arial" w:cs="Arial"/>
          <w:color w:val="777777"/>
          <w:sz w:val="20"/>
          <w:szCs w:val="20"/>
          <w:lang w:eastAsia="tr-TR"/>
        </w:rPr>
      </w:pPr>
      <w:r w:rsidRPr="00D55651">
        <w:rPr>
          <w:b/>
          <w:sz w:val="24"/>
          <w:szCs w:val="24"/>
        </w:rPr>
        <w:lastRenderedPageBreak/>
        <w:t xml:space="preserve"> 2. Yasal Yükümlülükler </w:t>
      </w:r>
    </w:p>
    <w:p w14:paraId="50C438F8" w14:textId="301C099E" w:rsidR="005F47C8" w:rsidRPr="006E246B" w:rsidRDefault="00D76FA8" w:rsidP="006E246B">
      <w:pPr>
        <w:ind w:firstLine="708"/>
        <w:jc w:val="both"/>
        <w:rPr>
          <w:bCs/>
          <w:sz w:val="24"/>
          <w:szCs w:val="24"/>
        </w:rPr>
      </w:pPr>
      <w:r>
        <w:rPr>
          <w:bCs/>
          <w:sz w:val="24"/>
          <w:szCs w:val="24"/>
        </w:rPr>
        <w:t xml:space="preserve">Bu aşamada </w:t>
      </w:r>
      <w:ins w:id="475" w:author="Esra" w:date="2022-05-17T10:42:00Z">
        <w:r w:rsidR="000C5747">
          <w:rPr>
            <w:bCs/>
            <w:sz w:val="24"/>
            <w:szCs w:val="24"/>
          </w:rPr>
          <w:t xml:space="preserve">okulumuzda görev yapan </w:t>
        </w:r>
      </w:ins>
      <w:ins w:id="476" w:author="Esra" w:date="2022-05-17T10:43:00Z">
        <w:r w:rsidR="000C5747">
          <w:rPr>
            <w:bCs/>
            <w:sz w:val="24"/>
            <w:szCs w:val="24"/>
          </w:rPr>
          <w:t xml:space="preserve">öğretmen ve yönetici kadronun yanında öğrenci ve </w:t>
        </w:r>
      </w:ins>
      <w:ins w:id="477" w:author="Esra" w:date="2022-05-17T10:44:00Z">
        <w:r w:rsidR="00724527">
          <w:rPr>
            <w:bCs/>
            <w:sz w:val="24"/>
            <w:szCs w:val="24"/>
          </w:rPr>
          <w:t xml:space="preserve">velilerin de dahil olduğu çeşitli kurul ve </w:t>
        </w:r>
      </w:ins>
      <w:ins w:id="478" w:author="Esra" w:date="2022-05-17T10:45:00Z">
        <w:r w:rsidR="00724527">
          <w:rPr>
            <w:bCs/>
            <w:sz w:val="24"/>
            <w:szCs w:val="24"/>
          </w:rPr>
          <w:t xml:space="preserve">ekiplerin okula karşı </w:t>
        </w:r>
      </w:ins>
      <w:del w:id="479" w:author="Esra" w:date="2022-05-17T10:45:00Z">
        <w:r w:rsidDel="00724527">
          <w:rPr>
            <w:bCs/>
            <w:sz w:val="24"/>
            <w:szCs w:val="24"/>
          </w:rPr>
          <w:delText>o</w:delText>
        </w:r>
        <w:r w:rsidRPr="00BB0BEA" w:rsidDel="00724527">
          <w:rPr>
            <w:bCs/>
            <w:sz w:val="24"/>
            <w:szCs w:val="24"/>
          </w:rPr>
          <w:delText xml:space="preserve">kul/kuruma </w:delText>
        </w:r>
      </w:del>
      <w:r w:rsidRPr="00BB0BEA">
        <w:rPr>
          <w:bCs/>
          <w:sz w:val="24"/>
          <w:szCs w:val="24"/>
        </w:rPr>
        <w:t>görev ve sorumluluklar</w:t>
      </w:r>
      <w:ins w:id="480" w:author="Esra" w:date="2022-05-17T10:45:00Z">
        <w:r w:rsidR="00724527">
          <w:rPr>
            <w:bCs/>
            <w:sz w:val="24"/>
            <w:szCs w:val="24"/>
          </w:rPr>
          <w:t>ı</w:t>
        </w:r>
      </w:ins>
      <w:r w:rsidRPr="00BB0BEA">
        <w:rPr>
          <w:bCs/>
          <w:sz w:val="24"/>
          <w:szCs w:val="24"/>
        </w:rPr>
        <w:t xml:space="preserve"> </w:t>
      </w:r>
      <w:del w:id="481" w:author="Esra" w:date="2022-05-17T11:04:00Z">
        <w:r w:rsidRPr="00BB0BEA" w:rsidDel="005C259A">
          <w:rPr>
            <w:bCs/>
            <w:sz w:val="24"/>
            <w:szCs w:val="24"/>
          </w:rPr>
          <w:delText xml:space="preserve">yükleyen, </w:delText>
        </w:r>
      </w:del>
      <w:r w:rsidRPr="00BB0BEA">
        <w:rPr>
          <w:bCs/>
          <w:sz w:val="24"/>
          <w:szCs w:val="24"/>
        </w:rPr>
        <w:t>okulun faaliyet alanını düzenleyen</w:t>
      </w:r>
      <w:ins w:id="482" w:author="Esra" w:date="2022-05-17T11:05:00Z">
        <w:r w:rsidR="005C259A">
          <w:rPr>
            <w:bCs/>
            <w:sz w:val="24"/>
            <w:szCs w:val="24"/>
          </w:rPr>
          <w:t xml:space="preserve"> ve bu görev ve sorumlulukları yükleyen</w:t>
        </w:r>
      </w:ins>
      <w:r w:rsidRPr="00BB0BEA">
        <w:rPr>
          <w:bCs/>
          <w:sz w:val="24"/>
          <w:szCs w:val="24"/>
        </w:rPr>
        <w:t xml:space="preserve"> mevzuat gözden geçirilerek yasal yükümlülükler ve dayanaklar</w:t>
      </w:r>
      <w:del w:id="483" w:author="Esra" w:date="2022-05-17T10:42:00Z">
        <w:r w:rsidRPr="00BB0BEA" w:rsidDel="000C5747">
          <w:rPr>
            <w:bCs/>
            <w:sz w:val="24"/>
            <w:szCs w:val="24"/>
          </w:rPr>
          <w:delText xml:space="preserve"> </w:delText>
        </w:r>
      </w:del>
      <w:ins w:id="484" w:author="Esra" w:date="2022-05-17T10:42:00Z">
        <w:r w:rsidR="000C5747">
          <w:rPr>
            <w:bCs/>
            <w:sz w:val="24"/>
            <w:szCs w:val="24"/>
          </w:rPr>
          <w:t xml:space="preserve"> oluşturulmuştur</w:t>
        </w:r>
      </w:ins>
      <w:del w:id="485" w:author="Esra" w:date="2022-05-17T10:42:00Z">
        <w:r w:rsidRPr="00BB0BEA" w:rsidDel="000C5747">
          <w:rPr>
            <w:bCs/>
            <w:sz w:val="24"/>
            <w:szCs w:val="24"/>
          </w:rPr>
          <w:delText>listesi oluşturulur</w:delText>
        </w:r>
      </w:del>
      <w:r w:rsidRPr="00BB0BEA">
        <w:rPr>
          <w:bCs/>
          <w:sz w:val="24"/>
          <w:szCs w:val="24"/>
        </w:rPr>
        <w:t xml:space="preserve">. </w:t>
      </w:r>
      <w:r w:rsidRPr="00D55651">
        <w:rPr>
          <w:b/>
          <w:sz w:val="24"/>
          <w:szCs w:val="24"/>
        </w:rPr>
        <w:t xml:space="preserve">   </w:t>
      </w:r>
    </w:p>
    <w:tbl>
      <w:tblPr>
        <w:tblW w:w="9862" w:type="dxa"/>
        <w:jc w:val="center"/>
        <w:tblCellSpacing w:w="1440" w:type="nil"/>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1E0" w:firstRow="1" w:lastRow="1" w:firstColumn="1" w:lastColumn="1" w:noHBand="0" w:noVBand="0"/>
      </w:tblPr>
      <w:tblGrid>
        <w:gridCol w:w="2075"/>
        <w:gridCol w:w="5088"/>
        <w:gridCol w:w="1519"/>
        <w:gridCol w:w="1180"/>
      </w:tblGrid>
      <w:tr w:rsidR="000868A8" w14:paraId="7D98B61B" w14:textId="77777777" w:rsidTr="00992D58">
        <w:trPr>
          <w:tblCellSpacing w:w="1440" w:type="nil"/>
          <w:jc w:val="center"/>
        </w:trPr>
        <w:tc>
          <w:tcPr>
            <w:tcW w:w="2033" w:type="dxa"/>
            <w:shd w:val="clear" w:color="auto" w:fill="FFCC99"/>
          </w:tcPr>
          <w:p w14:paraId="12CA6680" w14:textId="77777777" w:rsidR="005F47C8" w:rsidRPr="00671A92" w:rsidRDefault="005F47C8" w:rsidP="00625090">
            <w:pPr>
              <w:rPr>
                <w:b/>
                <w:sz w:val="20"/>
                <w:szCs w:val="20"/>
              </w:rPr>
            </w:pPr>
          </w:p>
          <w:p w14:paraId="79CAFF42" w14:textId="77777777" w:rsidR="005F47C8" w:rsidRPr="00671A92" w:rsidRDefault="005F47C8" w:rsidP="00625090">
            <w:pPr>
              <w:rPr>
                <w:b/>
                <w:sz w:val="20"/>
                <w:szCs w:val="20"/>
              </w:rPr>
            </w:pPr>
            <w:r w:rsidRPr="00671A92">
              <w:rPr>
                <w:b/>
                <w:sz w:val="20"/>
                <w:szCs w:val="20"/>
              </w:rPr>
              <w:t>KAPSAM</w:t>
            </w:r>
          </w:p>
        </w:tc>
        <w:tc>
          <w:tcPr>
            <w:tcW w:w="4985" w:type="dxa"/>
            <w:shd w:val="clear" w:color="auto" w:fill="FFCC99"/>
          </w:tcPr>
          <w:p w14:paraId="7BAF811B" w14:textId="77777777" w:rsidR="005F47C8" w:rsidRPr="00671A92" w:rsidRDefault="005F47C8" w:rsidP="00625090">
            <w:pPr>
              <w:rPr>
                <w:b/>
                <w:sz w:val="20"/>
                <w:szCs w:val="20"/>
              </w:rPr>
            </w:pPr>
          </w:p>
          <w:p w14:paraId="16F8EC03" w14:textId="77777777" w:rsidR="005F47C8" w:rsidRPr="00671A92" w:rsidRDefault="005F47C8" w:rsidP="00625090">
            <w:pPr>
              <w:rPr>
                <w:b/>
                <w:sz w:val="20"/>
                <w:szCs w:val="20"/>
              </w:rPr>
            </w:pPr>
            <w:r w:rsidRPr="00671A92">
              <w:rPr>
                <w:b/>
                <w:sz w:val="20"/>
                <w:szCs w:val="20"/>
              </w:rPr>
              <w:t>GÖREV</w:t>
            </w:r>
          </w:p>
        </w:tc>
        <w:tc>
          <w:tcPr>
            <w:tcW w:w="1488" w:type="dxa"/>
            <w:shd w:val="clear" w:color="auto" w:fill="FFCC99"/>
          </w:tcPr>
          <w:p w14:paraId="6682E4A9" w14:textId="77777777" w:rsidR="005F47C8" w:rsidRPr="00671A92" w:rsidRDefault="005F47C8" w:rsidP="00625090">
            <w:pPr>
              <w:rPr>
                <w:b/>
                <w:sz w:val="20"/>
                <w:szCs w:val="20"/>
              </w:rPr>
            </w:pPr>
            <w:r w:rsidRPr="00671A92">
              <w:rPr>
                <w:b/>
                <w:sz w:val="20"/>
                <w:szCs w:val="20"/>
              </w:rPr>
              <w:t>GÖREVLE İLGİLİ</w:t>
            </w:r>
          </w:p>
          <w:p w14:paraId="468B22BA" w14:textId="77777777" w:rsidR="005F47C8" w:rsidRPr="00671A92" w:rsidRDefault="005F47C8" w:rsidP="00625090">
            <w:pPr>
              <w:rPr>
                <w:b/>
                <w:sz w:val="20"/>
                <w:szCs w:val="20"/>
              </w:rPr>
            </w:pPr>
            <w:r w:rsidRPr="00671A92">
              <w:rPr>
                <w:b/>
                <w:sz w:val="20"/>
                <w:szCs w:val="20"/>
              </w:rPr>
              <w:t>İŞBİRLİĞİ</w:t>
            </w:r>
          </w:p>
        </w:tc>
        <w:tc>
          <w:tcPr>
            <w:tcW w:w="1156" w:type="dxa"/>
            <w:shd w:val="clear" w:color="auto" w:fill="FFCC99"/>
          </w:tcPr>
          <w:p w14:paraId="62C012A9" w14:textId="77777777" w:rsidR="005F47C8" w:rsidRPr="00671A92" w:rsidRDefault="005F47C8" w:rsidP="00625090">
            <w:pPr>
              <w:rPr>
                <w:b/>
                <w:sz w:val="20"/>
                <w:szCs w:val="20"/>
              </w:rPr>
            </w:pPr>
            <w:r w:rsidRPr="00671A92">
              <w:rPr>
                <w:b/>
                <w:sz w:val="20"/>
                <w:szCs w:val="20"/>
              </w:rPr>
              <w:t>HEDEF KİTLE</w:t>
            </w:r>
          </w:p>
        </w:tc>
      </w:tr>
      <w:tr w:rsidR="000868A8" w14:paraId="7AAE4A0C" w14:textId="77777777" w:rsidTr="00992D58">
        <w:trPr>
          <w:tblCellSpacing w:w="1440" w:type="nil"/>
          <w:jc w:val="center"/>
        </w:trPr>
        <w:tc>
          <w:tcPr>
            <w:tcW w:w="2033" w:type="dxa"/>
            <w:shd w:val="clear" w:color="auto" w:fill="FFFFFF"/>
          </w:tcPr>
          <w:p w14:paraId="668F2C68" w14:textId="77777777" w:rsidR="005F47C8" w:rsidRPr="00671A92" w:rsidRDefault="005F47C8" w:rsidP="00625090">
            <w:pPr>
              <w:rPr>
                <w:b/>
                <w:sz w:val="20"/>
                <w:szCs w:val="20"/>
              </w:rPr>
            </w:pPr>
          </w:p>
          <w:p w14:paraId="1DA782B3" w14:textId="77777777" w:rsidR="005F47C8" w:rsidRPr="00671A92" w:rsidRDefault="005F47C8" w:rsidP="00625090">
            <w:pPr>
              <w:rPr>
                <w:b/>
                <w:sz w:val="20"/>
                <w:szCs w:val="20"/>
              </w:rPr>
            </w:pPr>
            <w:r w:rsidRPr="00671A92">
              <w:rPr>
                <w:b/>
                <w:sz w:val="20"/>
                <w:szCs w:val="20"/>
              </w:rPr>
              <w:t>OKUL MÜDÜRÜ</w:t>
            </w:r>
          </w:p>
        </w:tc>
        <w:tc>
          <w:tcPr>
            <w:tcW w:w="4985" w:type="dxa"/>
            <w:shd w:val="clear" w:color="auto" w:fill="FFFFFF"/>
          </w:tcPr>
          <w:p w14:paraId="3E4DDC9A" w14:textId="77777777" w:rsidR="005F47C8" w:rsidRPr="00671A92" w:rsidRDefault="005F47C8" w:rsidP="00625090">
            <w:pPr>
              <w:numPr>
                <w:ilvl w:val="0"/>
                <w:numId w:val="2"/>
              </w:numPr>
              <w:tabs>
                <w:tab w:val="left" w:pos="0"/>
              </w:tabs>
              <w:spacing w:after="0" w:line="240" w:lineRule="auto"/>
              <w:rPr>
                <w:bCs/>
                <w:sz w:val="20"/>
                <w:szCs w:val="20"/>
              </w:rPr>
            </w:pPr>
            <w:r w:rsidRPr="00671A92">
              <w:rPr>
                <w:bCs/>
                <w:sz w:val="20"/>
                <w:szCs w:val="20"/>
              </w:rPr>
              <w:t>Ders okutmak</w:t>
            </w:r>
          </w:p>
          <w:p w14:paraId="4C14D60A" w14:textId="77777777" w:rsidR="005F47C8" w:rsidRPr="00671A92" w:rsidRDefault="005F47C8" w:rsidP="00625090">
            <w:pPr>
              <w:numPr>
                <w:ilvl w:val="0"/>
                <w:numId w:val="2"/>
              </w:numPr>
              <w:tabs>
                <w:tab w:val="left" w:pos="0"/>
              </w:tabs>
              <w:spacing w:after="0" w:line="240" w:lineRule="auto"/>
              <w:rPr>
                <w:bCs/>
                <w:sz w:val="20"/>
                <w:szCs w:val="20"/>
              </w:rPr>
            </w:pPr>
            <w:r w:rsidRPr="00671A92">
              <w:rPr>
                <w:bCs/>
                <w:sz w:val="20"/>
                <w:szCs w:val="20"/>
              </w:rPr>
              <w:t>Kanun, tüzük, yönetmelik, yönerge, program ve emirlere uygun olarak görevlerini yürütmeye,</w:t>
            </w:r>
          </w:p>
          <w:p w14:paraId="56640C28" w14:textId="77777777" w:rsidR="005F47C8" w:rsidRPr="00671A92" w:rsidRDefault="005F47C8" w:rsidP="00625090">
            <w:pPr>
              <w:numPr>
                <w:ilvl w:val="0"/>
                <w:numId w:val="2"/>
              </w:numPr>
              <w:tabs>
                <w:tab w:val="left" w:pos="0"/>
              </w:tabs>
              <w:spacing w:after="0" w:line="240" w:lineRule="auto"/>
              <w:rPr>
                <w:bCs/>
                <w:sz w:val="20"/>
                <w:szCs w:val="20"/>
              </w:rPr>
            </w:pPr>
            <w:r w:rsidRPr="00671A92">
              <w:rPr>
                <w:bCs/>
                <w:sz w:val="20"/>
                <w:szCs w:val="20"/>
              </w:rPr>
              <w:t>Okulu düzene koyar</w:t>
            </w:r>
          </w:p>
          <w:p w14:paraId="57334228" w14:textId="77777777" w:rsidR="005F47C8" w:rsidRPr="00671A92" w:rsidRDefault="005F47C8" w:rsidP="00625090">
            <w:pPr>
              <w:numPr>
                <w:ilvl w:val="0"/>
                <w:numId w:val="2"/>
              </w:numPr>
              <w:tabs>
                <w:tab w:val="left" w:pos="0"/>
              </w:tabs>
              <w:spacing w:after="0" w:line="240" w:lineRule="auto"/>
              <w:rPr>
                <w:bCs/>
                <w:sz w:val="20"/>
                <w:szCs w:val="20"/>
              </w:rPr>
            </w:pPr>
            <w:r w:rsidRPr="00671A92">
              <w:rPr>
                <w:bCs/>
                <w:sz w:val="20"/>
                <w:szCs w:val="20"/>
              </w:rPr>
              <w:t>Denetler.</w:t>
            </w:r>
          </w:p>
          <w:p w14:paraId="647DDA63" w14:textId="77777777" w:rsidR="005F47C8" w:rsidRPr="00671A92" w:rsidRDefault="005F47C8" w:rsidP="00625090">
            <w:pPr>
              <w:numPr>
                <w:ilvl w:val="0"/>
                <w:numId w:val="2"/>
              </w:numPr>
              <w:tabs>
                <w:tab w:val="left" w:pos="0"/>
              </w:tabs>
              <w:spacing w:after="0" w:line="240" w:lineRule="auto"/>
              <w:rPr>
                <w:bCs/>
                <w:sz w:val="20"/>
                <w:szCs w:val="20"/>
              </w:rPr>
            </w:pPr>
            <w:r w:rsidRPr="00671A92">
              <w:rPr>
                <w:bCs/>
                <w:sz w:val="20"/>
                <w:szCs w:val="20"/>
              </w:rPr>
              <w:t>Okulun amaçlarına uygun olarak yönetilmesinden, değerlendirilmesinden ve geliştirmesinden sorumludur.</w:t>
            </w:r>
          </w:p>
          <w:p w14:paraId="4B2FEA58" w14:textId="77777777" w:rsidR="005F47C8" w:rsidRPr="00671A92" w:rsidRDefault="005F47C8" w:rsidP="00625090">
            <w:pPr>
              <w:numPr>
                <w:ilvl w:val="0"/>
                <w:numId w:val="2"/>
              </w:numPr>
              <w:tabs>
                <w:tab w:val="left" w:pos="0"/>
              </w:tabs>
              <w:spacing w:after="0" w:line="240" w:lineRule="auto"/>
              <w:rPr>
                <w:bCs/>
                <w:sz w:val="20"/>
                <w:szCs w:val="20"/>
              </w:rPr>
            </w:pPr>
            <w:r w:rsidRPr="00671A92">
              <w:rPr>
                <w:bCs/>
                <w:sz w:val="20"/>
                <w:szCs w:val="20"/>
              </w:rPr>
              <w:t>Okul müdürü, görev tanımında belirtilen diğer görevleri de yapar.</w:t>
            </w:r>
          </w:p>
        </w:tc>
        <w:tc>
          <w:tcPr>
            <w:tcW w:w="1488" w:type="dxa"/>
            <w:shd w:val="clear" w:color="auto" w:fill="FFFFFF"/>
          </w:tcPr>
          <w:p w14:paraId="083E1EC5" w14:textId="77777777" w:rsidR="005F47C8" w:rsidRPr="00671A92" w:rsidRDefault="005F47C8" w:rsidP="00625090">
            <w:pPr>
              <w:rPr>
                <w:sz w:val="20"/>
                <w:szCs w:val="20"/>
              </w:rPr>
            </w:pPr>
            <w:r w:rsidRPr="00671A92">
              <w:rPr>
                <w:sz w:val="20"/>
                <w:szCs w:val="20"/>
              </w:rPr>
              <w:t>OGYE</w:t>
            </w:r>
          </w:p>
          <w:p w14:paraId="522F1527" w14:textId="77777777" w:rsidR="005F47C8" w:rsidRPr="00671A92" w:rsidRDefault="005F47C8" w:rsidP="00625090">
            <w:pPr>
              <w:rPr>
                <w:sz w:val="20"/>
                <w:szCs w:val="20"/>
              </w:rPr>
            </w:pPr>
            <w:r w:rsidRPr="00671A92">
              <w:rPr>
                <w:sz w:val="20"/>
                <w:szCs w:val="20"/>
              </w:rPr>
              <w:t>Müdür</w:t>
            </w:r>
          </w:p>
          <w:p w14:paraId="734B4BBC" w14:textId="77777777" w:rsidR="005F47C8" w:rsidRPr="00671A92" w:rsidRDefault="005F47C8" w:rsidP="00625090">
            <w:pPr>
              <w:rPr>
                <w:sz w:val="20"/>
                <w:szCs w:val="20"/>
              </w:rPr>
            </w:pPr>
            <w:r w:rsidRPr="00671A92">
              <w:rPr>
                <w:sz w:val="20"/>
                <w:szCs w:val="20"/>
              </w:rPr>
              <w:t>Yardımcıları</w:t>
            </w:r>
          </w:p>
          <w:p w14:paraId="2AA571F2" w14:textId="77777777" w:rsidR="005F47C8" w:rsidRPr="00671A92" w:rsidRDefault="005F47C8" w:rsidP="00625090">
            <w:pPr>
              <w:rPr>
                <w:sz w:val="20"/>
                <w:szCs w:val="20"/>
              </w:rPr>
            </w:pPr>
            <w:r w:rsidRPr="00671A92">
              <w:rPr>
                <w:sz w:val="20"/>
                <w:szCs w:val="20"/>
              </w:rPr>
              <w:t>TKY</w:t>
            </w:r>
          </w:p>
          <w:p w14:paraId="28111420" w14:textId="77777777" w:rsidR="005F47C8" w:rsidRPr="00671A92" w:rsidRDefault="005F47C8" w:rsidP="00625090">
            <w:pPr>
              <w:rPr>
                <w:sz w:val="20"/>
                <w:szCs w:val="20"/>
              </w:rPr>
            </w:pPr>
            <w:r w:rsidRPr="00671A92">
              <w:rPr>
                <w:sz w:val="20"/>
                <w:szCs w:val="20"/>
              </w:rPr>
              <w:t>Temsilcisi</w:t>
            </w:r>
          </w:p>
          <w:p w14:paraId="323DE6D8" w14:textId="77777777" w:rsidR="005F47C8" w:rsidRPr="00671A92" w:rsidRDefault="005F47C8" w:rsidP="00625090">
            <w:pPr>
              <w:rPr>
                <w:sz w:val="20"/>
                <w:szCs w:val="20"/>
              </w:rPr>
            </w:pPr>
            <w:r w:rsidRPr="00671A92">
              <w:rPr>
                <w:sz w:val="20"/>
                <w:szCs w:val="20"/>
              </w:rPr>
              <w:t>Öğretmenler</w:t>
            </w:r>
          </w:p>
          <w:p w14:paraId="0BCDB06F" w14:textId="77777777" w:rsidR="005F47C8" w:rsidRPr="00671A92" w:rsidRDefault="005F47C8" w:rsidP="00625090">
            <w:pPr>
              <w:rPr>
                <w:sz w:val="20"/>
                <w:szCs w:val="20"/>
              </w:rPr>
            </w:pPr>
            <w:r w:rsidRPr="00671A92">
              <w:rPr>
                <w:sz w:val="20"/>
                <w:szCs w:val="20"/>
              </w:rPr>
              <w:t>Okul Aile</w:t>
            </w:r>
          </w:p>
          <w:p w14:paraId="6CF63C22" w14:textId="77777777" w:rsidR="005F47C8" w:rsidRPr="00671A92" w:rsidRDefault="005F47C8" w:rsidP="00625090">
            <w:pPr>
              <w:rPr>
                <w:sz w:val="20"/>
                <w:szCs w:val="20"/>
              </w:rPr>
            </w:pPr>
            <w:r w:rsidRPr="00671A92">
              <w:rPr>
                <w:sz w:val="20"/>
                <w:szCs w:val="20"/>
              </w:rPr>
              <w:t>Birliği</w:t>
            </w:r>
          </w:p>
        </w:tc>
        <w:tc>
          <w:tcPr>
            <w:tcW w:w="1156" w:type="dxa"/>
            <w:shd w:val="clear" w:color="auto" w:fill="FFFFFF"/>
          </w:tcPr>
          <w:p w14:paraId="3D6DCBD4" w14:textId="77777777" w:rsidR="005F47C8" w:rsidRPr="00671A92" w:rsidRDefault="005F47C8" w:rsidP="00625090">
            <w:pPr>
              <w:rPr>
                <w:sz w:val="20"/>
                <w:szCs w:val="20"/>
              </w:rPr>
            </w:pPr>
            <w:r w:rsidRPr="00671A92">
              <w:rPr>
                <w:sz w:val="20"/>
                <w:szCs w:val="20"/>
              </w:rPr>
              <w:t>Okul</w:t>
            </w:r>
          </w:p>
          <w:p w14:paraId="38315803" w14:textId="77777777" w:rsidR="005F47C8" w:rsidRPr="00671A92" w:rsidRDefault="00057642" w:rsidP="00625090">
            <w:pPr>
              <w:rPr>
                <w:sz w:val="20"/>
                <w:szCs w:val="20"/>
              </w:rPr>
            </w:pPr>
            <w:r>
              <w:rPr>
                <w:sz w:val="20"/>
                <w:szCs w:val="20"/>
              </w:rPr>
              <w:t>Toplumu</w:t>
            </w:r>
          </w:p>
          <w:p w14:paraId="580A3651" w14:textId="77777777" w:rsidR="005F47C8" w:rsidRPr="00671A92" w:rsidRDefault="005F47C8" w:rsidP="00625090">
            <w:pPr>
              <w:spacing w:line="360" w:lineRule="auto"/>
              <w:rPr>
                <w:sz w:val="20"/>
                <w:szCs w:val="20"/>
              </w:rPr>
            </w:pPr>
            <w:r w:rsidRPr="00671A92">
              <w:rPr>
                <w:sz w:val="20"/>
                <w:szCs w:val="20"/>
              </w:rPr>
              <w:t>Çalışanlar</w:t>
            </w:r>
          </w:p>
          <w:p w14:paraId="1AD2A95B" w14:textId="77777777" w:rsidR="005F47C8" w:rsidRPr="00671A92" w:rsidRDefault="005F47C8" w:rsidP="00625090">
            <w:pPr>
              <w:spacing w:line="360" w:lineRule="auto"/>
              <w:rPr>
                <w:sz w:val="20"/>
                <w:szCs w:val="20"/>
              </w:rPr>
            </w:pPr>
            <w:r w:rsidRPr="00671A92">
              <w:rPr>
                <w:sz w:val="20"/>
                <w:szCs w:val="20"/>
              </w:rPr>
              <w:t>Öğrenciler</w:t>
            </w:r>
          </w:p>
          <w:p w14:paraId="1EB7B910" w14:textId="77777777" w:rsidR="005F47C8" w:rsidRPr="00671A92" w:rsidRDefault="005F47C8" w:rsidP="00625090">
            <w:pPr>
              <w:spacing w:line="360" w:lineRule="auto"/>
              <w:rPr>
                <w:sz w:val="20"/>
                <w:szCs w:val="20"/>
              </w:rPr>
            </w:pPr>
            <w:r w:rsidRPr="00671A92">
              <w:rPr>
                <w:sz w:val="20"/>
                <w:szCs w:val="20"/>
              </w:rPr>
              <w:t>Veliler</w:t>
            </w:r>
          </w:p>
          <w:p w14:paraId="09436CB6" w14:textId="77777777" w:rsidR="005F47C8" w:rsidRPr="00671A92" w:rsidRDefault="005F47C8" w:rsidP="00625090">
            <w:pPr>
              <w:rPr>
                <w:sz w:val="20"/>
                <w:szCs w:val="20"/>
              </w:rPr>
            </w:pPr>
          </w:p>
        </w:tc>
      </w:tr>
      <w:tr w:rsidR="000868A8" w14:paraId="5AE9B81E" w14:textId="77777777" w:rsidTr="00992D58">
        <w:trPr>
          <w:tblCellSpacing w:w="1440" w:type="nil"/>
          <w:jc w:val="center"/>
        </w:trPr>
        <w:tc>
          <w:tcPr>
            <w:tcW w:w="2033" w:type="dxa"/>
            <w:shd w:val="clear" w:color="auto" w:fill="FFFFFF"/>
          </w:tcPr>
          <w:p w14:paraId="0B5B9697" w14:textId="77777777" w:rsidR="005F47C8" w:rsidRPr="00671A92" w:rsidRDefault="005F47C8" w:rsidP="00625090">
            <w:pPr>
              <w:rPr>
                <w:b/>
                <w:sz w:val="20"/>
                <w:szCs w:val="20"/>
              </w:rPr>
            </w:pPr>
          </w:p>
          <w:p w14:paraId="53ACC571" w14:textId="77777777" w:rsidR="005F47C8" w:rsidRPr="00671A92" w:rsidRDefault="005F47C8" w:rsidP="00625090">
            <w:pPr>
              <w:rPr>
                <w:b/>
                <w:sz w:val="20"/>
                <w:szCs w:val="20"/>
              </w:rPr>
            </w:pPr>
            <w:r w:rsidRPr="00671A92">
              <w:rPr>
                <w:b/>
                <w:sz w:val="20"/>
                <w:szCs w:val="20"/>
              </w:rPr>
              <w:t>MÜDÜR YARDIMCISI</w:t>
            </w:r>
          </w:p>
        </w:tc>
        <w:tc>
          <w:tcPr>
            <w:tcW w:w="4985" w:type="dxa"/>
            <w:shd w:val="clear" w:color="auto" w:fill="FFFFFF"/>
          </w:tcPr>
          <w:p w14:paraId="261F6ECC" w14:textId="77777777" w:rsidR="005F47C8" w:rsidRPr="00671A92" w:rsidRDefault="005F47C8" w:rsidP="00625090">
            <w:pPr>
              <w:numPr>
                <w:ilvl w:val="0"/>
                <w:numId w:val="4"/>
              </w:numPr>
              <w:tabs>
                <w:tab w:val="left" w:pos="0"/>
              </w:tabs>
              <w:spacing w:after="0" w:line="240" w:lineRule="auto"/>
              <w:rPr>
                <w:sz w:val="20"/>
                <w:szCs w:val="20"/>
              </w:rPr>
            </w:pPr>
            <w:r w:rsidRPr="00671A92">
              <w:rPr>
                <w:sz w:val="20"/>
                <w:szCs w:val="20"/>
              </w:rPr>
              <w:t>Ders okutur</w:t>
            </w:r>
          </w:p>
          <w:p w14:paraId="1EEA4D6C" w14:textId="77777777" w:rsidR="005F47C8" w:rsidRPr="00671A92" w:rsidRDefault="005F47C8" w:rsidP="00625090">
            <w:pPr>
              <w:numPr>
                <w:ilvl w:val="0"/>
                <w:numId w:val="4"/>
              </w:numPr>
              <w:tabs>
                <w:tab w:val="left" w:pos="0"/>
              </w:tabs>
              <w:spacing w:after="0" w:line="240" w:lineRule="auto"/>
              <w:rPr>
                <w:sz w:val="20"/>
                <w:szCs w:val="20"/>
              </w:rPr>
            </w:pPr>
            <w:r w:rsidRPr="00671A92">
              <w:rPr>
                <w:sz w:val="20"/>
                <w:szCs w:val="20"/>
              </w:rPr>
              <w:t>Müdürün en yakın yardımcısıdır.</w:t>
            </w:r>
          </w:p>
          <w:p w14:paraId="1DA8DC63" w14:textId="77777777" w:rsidR="005F47C8" w:rsidRPr="00671A92" w:rsidRDefault="005F47C8" w:rsidP="00625090">
            <w:pPr>
              <w:numPr>
                <w:ilvl w:val="0"/>
                <w:numId w:val="4"/>
              </w:numPr>
              <w:tabs>
                <w:tab w:val="left" w:pos="0"/>
              </w:tabs>
              <w:spacing w:after="0" w:line="240" w:lineRule="auto"/>
              <w:rPr>
                <w:sz w:val="20"/>
                <w:szCs w:val="20"/>
              </w:rPr>
            </w:pPr>
            <w:r w:rsidRPr="00671A92">
              <w:rPr>
                <w:sz w:val="20"/>
                <w:szCs w:val="20"/>
              </w:rPr>
              <w:t>Müdürün olmadığı zamanlarda müdüre vekâlet eder.</w:t>
            </w:r>
          </w:p>
          <w:p w14:paraId="721B859F" w14:textId="77777777" w:rsidR="005F47C8" w:rsidRPr="00671A92" w:rsidRDefault="005F47C8" w:rsidP="00625090">
            <w:pPr>
              <w:numPr>
                <w:ilvl w:val="0"/>
                <w:numId w:val="4"/>
              </w:numPr>
              <w:tabs>
                <w:tab w:val="left" w:pos="0"/>
              </w:tabs>
              <w:spacing w:after="0" w:line="240" w:lineRule="auto"/>
              <w:rPr>
                <w:sz w:val="20"/>
                <w:szCs w:val="20"/>
              </w:rPr>
            </w:pPr>
            <w:r w:rsidRPr="00671A92">
              <w:rPr>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14:paraId="24E225CA" w14:textId="77777777" w:rsidR="005F47C8" w:rsidRPr="00671A92" w:rsidRDefault="005F47C8" w:rsidP="00625090">
            <w:pPr>
              <w:numPr>
                <w:ilvl w:val="0"/>
                <w:numId w:val="4"/>
              </w:numPr>
              <w:tabs>
                <w:tab w:val="left" w:pos="0"/>
              </w:tabs>
              <w:spacing w:after="0" w:line="240" w:lineRule="auto"/>
              <w:rPr>
                <w:sz w:val="20"/>
                <w:szCs w:val="20"/>
              </w:rPr>
            </w:pPr>
            <w:r w:rsidRPr="00671A92">
              <w:rPr>
                <w:sz w:val="20"/>
                <w:szCs w:val="20"/>
              </w:rPr>
              <w:t>Müdür yardımcısı, görev tanımında belirtilen diğer görevleri de yapar</w:t>
            </w:r>
          </w:p>
        </w:tc>
        <w:tc>
          <w:tcPr>
            <w:tcW w:w="1488" w:type="dxa"/>
            <w:shd w:val="clear" w:color="auto" w:fill="FFFFFF"/>
          </w:tcPr>
          <w:p w14:paraId="12D08822" w14:textId="77777777" w:rsidR="005F47C8" w:rsidRPr="00671A92" w:rsidRDefault="005F47C8" w:rsidP="00625090">
            <w:pPr>
              <w:rPr>
                <w:sz w:val="20"/>
                <w:szCs w:val="20"/>
              </w:rPr>
            </w:pPr>
            <w:r w:rsidRPr="00671A92">
              <w:rPr>
                <w:sz w:val="20"/>
                <w:szCs w:val="20"/>
              </w:rPr>
              <w:t>Müdür</w:t>
            </w:r>
          </w:p>
          <w:p w14:paraId="65033A58" w14:textId="77777777" w:rsidR="005F47C8" w:rsidRPr="00671A92" w:rsidRDefault="005F47C8" w:rsidP="00625090">
            <w:pPr>
              <w:rPr>
                <w:sz w:val="20"/>
                <w:szCs w:val="20"/>
              </w:rPr>
            </w:pPr>
            <w:r w:rsidRPr="00671A92">
              <w:rPr>
                <w:sz w:val="20"/>
                <w:szCs w:val="20"/>
              </w:rPr>
              <w:t>OGYE</w:t>
            </w:r>
          </w:p>
          <w:p w14:paraId="47E23270" w14:textId="77777777" w:rsidR="005F47C8" w:rsidRPr="00671A92" w:rsidRDefault="005F47C8" w:rsidP="00625090">
            <w:pPr>
              <w:rPr>
                <w:sz w:val="20"/>
                <w:szCs w:val="20"/>
              </w:rPr>
            </w:pPr>
            <w:r w:rsidRPr="00671A92">
              <w:rPr>
                <w:sz w:val="20"/>
                <w:szCs w:val="20"/>
              </w:rPr>
              <w:t>TKY</w:t>
            </w:r>
          </w:p>
          <w:p w14:paraId="4BB5BED0" w14:textId="77777777" w:rsidR="005F47C8" w:rsidRPr="00671A92" w:rsidRDefault="005F47C8" w:rsidP="00625090">
            <w:pPr>
              <w:rPr>
                <w:sz w:val="20"/>
                <w:szCs w:val="20"/>
              </w:rPr>
            </w:pPr>
            <w:r w:rsidRPr="00671A92">
              <w:rPr>
                <w:sz w:val="20"/>
                <w:szCs w:val="20"/>
              </w:rPr>
              <w:t>Temsilcisi</w:t>
            </w:r>
          </w:p>
          <w:p w14:paraId="16662062" w14:textId="77777777" w:rsidR="005F47C8" w:rsidRPr="00671A92" w:rsidRDefault="005F47C8" w:rsidP="00625090">
            <w:pPr>
              <w:rPr>
                <w:sz w:val="20"/>
                <w:szCs w:val="20"/>
              </w:rPr>
            </w:pPr>
            <w:r w:rsidRPr="00671A92">
              <w:rPr>
                <w:sz w:val="20"/>
                <w:szCs w:val="20"/>
              </w:rPr>
              <w:t>Öğretmenler</w:t>
            </w:r>
          </w:p>
          <w:p w14:paraId="66F51BE0" w14:textId="77777777" w:rsidR="005F47C8" w:rsidRPr="00671A92" w:rsidRDefault="005F47C8" w:rsidP="00625090">
            <w:pPr>
              <w:rPr>
                <w:sz w:val="20"/>
                <w:szCs w:val="20"/>
              </w:rPr>
            </w:pPr>
            <w:r w:rsidRPr="00671A92">
              <w:rPr>
                <w:sz w:val="20"/>
                <w:szCs w:val="20"/>
              </w:rPr>
              <w:t>Okul Aile</w:t>
            </w:r>
          </w:p>
          <w:p w14:paraId="643B5D21" w14:textId="77777777" w:rsidR="005F47C8" w:rsidRPr="00671A92" w:rsidRDefault="005F47C8" w:rsidP="00625090">
            <w:pPr>
              <w:rPr>
                <w:sz w:val="20"/>
                <w:szCs w:val="20"/>
              </w:rPr>
            </w:pPr>
            <w:r w:rsidRPr="00671A92">
              <w:rPr>
                <w:sz w:val="20"/>
                <w:szCs w:val="20"/>
              </w:rPr>
              <w:t>Birliği</w:t>
            </w:r>
          </w:p>
          <w:p w14:paraId="5470A563" w14:textId="77777777" w:rsidR="005F47C8" w:rsidRPr="00671A92" w:rsidRDefault="005F47C8" w:rsidP="00625090">
            <w:pPr>
              <w:rPr>
                <w:sz w:val="20"/>
                <w:szCs w:val="20"/>
              </w:rPr>
            </w:pPr>
          </w:p>
          <w:p w14:paraId="00859E1C" w14:textId="77777777" w:rsidR="005F47C8" w:rsidRPr="00671A92" w:rsidRDefault="005F47C8" w:rsidP="00625090">
            <w:pPr>
              <w:rPr>
                <w:sz w:val="20"/>
                <w:szCs w:val="20"/>
              </w:rPr>
            </w:pPr>
          </w:p>
          <w:p w14:paraId="210F552A" w14:textId="77777777" w:rsidR="005F47C8" w:rsidRPr="00671A92" w:rsidRDefault="005F47C8" w:rsidP="00625090">
            <w:pPr>
              <w:rPr>
                <w:sz w:val="20"/>
                <w:szCs w:val="20"/>
              </w:rPr>
            </w:pPr>
          </w:p>
        </w:tc>
        <w:tc>
          <w:tcPr>
            <w:tcW w:w="1156" w:type="dxa"/>
            <w:shd w:val="clear" w:color="auto" w:fill="FFFFFF"/>
          </w:tcPr>
          <w:p w14:paraId="6443008D" w14:textId="77777777" w:rsidR="005F47C8" w:rsidRPr="00671A92" w:rsidRDefault="005F47C8" w:rsidP="00625090">
            <w:pPr>
              <w:rPr>
                <w:sz w:val="20"/>
                <w:szCs w:val="20"/>
              </w:rPr>
            </w:pPr>
            <w:r w:rsidRPr="00671A92">
              <w:rPr>
                <w:sz w:val="20"/>
                <w:szCs w:val="20"/>
              </w:rPr>
              <w:t>Okul</w:t>
            </w:r>
          </w:p>
          <w:p w14:paraId="797913D3" w14:textId="77777777" w:rsidR="005F47C8" w:rsidRPr="00671A92" w:rsidRDefault="005F47C8" w:rsidP="00625090">
            <w:pPr>
              <w:rPr>
                <w:sz w:val="20"/>
                <w:szCs w:val="20"/>
              </w:rPr>
            </w:pPr>
            <w:r w:rsidRPr="00671A92">
              <w:rPr>
                <w:sz w:val="20"/>
                <w:szCs w:val="20"/>
              </w:rPr>
              <w:t>Toplumu</w:t>
            </w:r>
          </w:p>
          <w:p w14:paraId="34FA6BB5" w14:textId="77777777" w:rsidR="005F47C8" w:rsidRPr="00671A92" w:rsidRDefault="005F47C8" w:rsidP="00625090">
            <w:pPr>
              <w:spacing w:line="360" w:lineRule="auto"/>
              <w:rPr>
                <w:sz w:val="20"/>
                <w:szCs w:val="20"/>
              </w:rPr>
            </w:pPr>
            <w:r w:rsidRPr="00671A92">
              <w:rPr>
                <w:sz w:val="20"/>
                <w:szCs w:val="20"/>
              </w:rPr>
              <w:t>Çalışanlar</w:t>
            </w:r>
          </w:p>
          <w:p w14:paraId="0602C185" w14:textId="77777777" w:rsidR="005F47C8" w:rsidRPr="00671A92" w:rsidRDefault="005F47C8" w:rsidP="00625090">
            <w:pPr>
              <w:spacing w:line="360" w:lineRule="auto"/>
              <w:rPr>
                <w:sz w:val="20"/>
                <w:szCs w:val="20"/>
              </w:rPr>
            </w:pPr>
            <w:r w:rsidRPr="00671A92">
              <w:rPr>
                <w:sz w:val="20"/>
                <w:szCs w:val="20"/>
              </w:rPr>
              <w:t>Öğrenciler</w:t>
            </w:r>
          </w:p>
          <w:p w14:paraId="32C6B8B9" w14:textId="77777777" w:rsidR="005F47C8" w:rsidRPr="00671A92" w:rsidRDefault="005F47C8" w:rsidP="00625090">
            <w:pPr>
              <w:spacing w:line="360" w:lineRule="auto"/>
              <w:rPr>
                <w:sz w:val="20"/>
                <w:szCs w:val="20"/>
              </w:rPr>
            </w:pPr>
            <w:r w:rsidRPr="00671A92">
              <w:rPr>
                <w:sz w:val="20"/>
                <w:szCs w:val="20"/>
              </w:rPr>
              <w:t>Veliler</w:t>
            </w:r>
          </w:p>
          <w:p w14:paraId="0CA96DE6" w14:textId="77777777" w:rsidR="005F47C8" w:rsidRPr="00671A92" w:rsidRDefault="005F47C8" w:rsidP="00625090">
            <w:pPr>
              <w:rPr>
                <w:sz w:val="20"/>
                <w:szCs w:val="20"/>
              </w:rPr>
            </w:pPr>
          </w:p>
        </w:tc>
      </w:tr>
      <w:tr w:rsidR="000868A8" w14:paraId="4DC9A535" w14:textId="77777777" w:rsidTr="00992D58">
        <w:trPr>
          <w:tblCellSpacing w:w="1440" w:type="nil"/>
          <w:jc w:val="center"/>
        </w:trPr>
        <w:tc>
          <w:tcPr>
            <w:tcW w:w="2033" w:type="dxa"/>
            <w:shd w:val="clear" w:color="auto" w:fill="FFFFFF"/>
          </w:tcPr>
          <w:p w14:paraId="53492D24" w14:textId="77777777" w:rsidR="005F47C8" w:rsidRPr="00671A92" w:rsidRDefault="005F47C8" w:rsidP="00625090">
            <w:pPr>
              <w:rPr>
                <w:b/>
                <w:sz w:val="20"/>
                <w:szCs w:val="20"/>
              </w:rPr>
            </w:pPr>
          </w:p>
          <w:p w14:paraId="39559A8A" w14:textId="77777777" w:rsidR="005F47C8" w:rsidRPr="00671A92" w:rsidRDefault="005F47C8" w:rsidP="00625090">
            <w:pPr>
              <w:rPr>
                <w:b/>
                <w:sz w:val="20"/>
                <w:szCs w:val="20"/>
              </w:rPr>
            </w:pPr>
            <w:r w:rsidRPr="00671A92">
              <w:rPr>
                <w:b/>
                <w:sz w:val="20"/>
                <w:szCs w:val="20"/>
              </w:rPr>
              <w:t>ÖĞRETMENLER</w:t>
            </w:r>
          </w:p>
        </w:tc>
        <w:tc>
          <w:tcPr>
            <w:tcW w:w="4985" w:type="dxa"/>
            <w:shd w:val="clear" w:color="auto" w:fill="FFFFFF"/>
          </w:tcPr>
          <w:p w14:paraId="24167F85" w14:textId="77777777" w:rsidR="005F47C8" w:rsidRPr="00671A92" w:rsidRDefault="005F47C8" w:rsidP="00625090">
            <w:pPr>
              <w:numPr>
                <w:ilvl w:val="0"/>
                <w:numId w:val="5"/>
              </w:numPr>
              <w:tabs>
                <w:tab w:val="left" w:pos="0"/>
              </w:tabs>
              <w:spacing w:after="0" w:line="240" w:lineRule="auto"/>
              <w:rPr>
                <w:sz w:val="20"/>
                <w:szCs w:val="20"/>
              </w:rPr>
            </w:pPr>
            <w:r w:rsidRPr="00671A92">
              <w:rPr>
                <w:sz w:val="20"/>
                <w:szCs w:val="20"/>
              </w:rPr>
              <w:t>İlköğretim okullarında dersler sınıf veya branş öğretmenleri tarafından okutulur.</w:t>
            </w:r>
          </w:p>
          <w:p w14:paraId="0E26CD90" w14:textId="77777777" w:rsidR="005F47C8" w:rsidRPr="00671A92" w:rsidRDefault="005F47C8" w:rsidP="00625090">
            <w:pPr>
              <w:numPr>
                <w:ilvl w:val="0"/>
                <w:numId w:val="5"/>
              </w:numPr>
              <w:tabs>
                <w:tab w:val="left" w:pos="0"/>
              </w:tabs>
              <w:spacing w:after="0" w:line="240" w:lineRule="auto"/>
              <w:rPr>
                <w:sz w:val="20"/>
                <w:szCs w:val="20"/>
              </w:rPr>
            </w:pPr>
            <w:r w:rsidRPr="00671A92">
              <w:rPr>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01A8C24A" w14:textId="781CA27A" w:rsidR="005F47C8" w:rsidRPr="00671A92" w:rsidDel="005C259A" w:rsidRDefault="005F47C8" w:rsidP="00625090">
            <w:pPr>
              <w:numPr>
                <w:ilvl w:val="0"/>
                <w:numId w:val="5"/>
              </w:numPr>
              <w:tabs>
                <w:tab w:val="left" w:pos="0"/>
              </w:tabs>
              <w:spacing w:after="0" w:line="240" w:lineRule="auto"/>
              <w:rPr>
                <w:del w:id="486" w:author="Esra" w:date="2022-05-17T11:06:00Z"/>
                <w:sz w:val="20"/>
                <w:szCs w:val="20"/>
              </w:rPr>
            </w:pPr>
            <w:del w:id="487" w:author="Esra" w:date="2022-05-17T11:06:00Z">
              <w:r w:rsidRPr="00671A92" w:rsidDel="005C259A">
                <w:rPr>
                  <w:sz w:val="20"/>
                  <w:szCs w:val="20"/>
                </w:rPr>
                <w:lastRenderedPageBreak/>
                <w:delText>Sınıf öğretmenleri, okuttukları sınıfı bir üst sınıfta da okuturlar.</w:delText>
              </w:r>
            </w:del>
          </w:p>
          <w:p w14:paraId="42325478" w14:textId="5C74218D" w:rsidR="005F47C8" w:rsidRPr="00671A92" w:rsidDel="005C259A" w:rsidRDefault="005F47C8" w:rsidP="00625090">
            <w:pPr>
              <w:numPr>
                <w:ilvl w:val="0"/>
                <w:numId w:val="5"/>
              </w:numPr>
              <w:tabs>
                <w:tab w:val="left" w:pos="0"/>
              </w:tabs>
              <w:spacing w:after="0" w:line="240" w:lineRule="auto"/>
              <w:rPr>
                <w:del w:id="488" w:author="Esra" w:date="2022-05-17T11:06:00Z"/>
                <w:sz w:val="20"/>
                <w:szCs w:val="20"/>
              </w:rPr>
            </w:pPr>
            <w:del w:id="489" w:author="Esra" w:date="2022-05-17T11:06:00Z">
              <w:r w:rsidRPr="00671A92" w:rsidDel="005C259A">
                <w:rPr>
                  <w:sz w:val="20"/>
                  <w:szCs w:val="20"/>
                </w:rPr>
                <w:delText>İlköğretim okullarının 4 üncü ve 5 inci sınıflarında özel bilgi, beceri ve yetenek isteyen; beden eğitimi, müzik, görsel sanatlar, din kültürü ve ahlâk bilgisi, yabancı dil ve bilgisayar dersleri branş öğretmenlerince okutulur.</w:delText>
              </w:r>
            </w:del>
          </w:p>
          <w:p w14:paraId="1FDF534B" w14:textId="77777777" w:rsidR="005F47C8" w:rsidRPr="00671A92" w:rsidRDefault="005F47C8" w:rsidP="00625090">
            <w:pPr>
              <w:numPr>
                <w:ilvl w:val="0"/>
                <w:numId w:val="5"/>
              </w:numPr>
              <w:tabs>
                <w:tab w:val="left" w:pos="0"/>
              </w:tabs>
              <w:spacing w:after="0" w:line="240" w:lineRule="auto"/>
              <w:rPr>
                <w:sz w:val="20"/>
                <w:szCs w:val="20"/>
              </w:rPr>
            </w:pPr>
            <w:r w:rsidRPr="00671A92">
              <w:rPr>
                <w:sz w:val="20"/>
                <w:szCs w:val="20"/>
              </w:rPr>
              <w:t>Derslerini branş öğretmeni okutan sınıf öğretmeni, bu ders saatlerinde yönetimce verilen eğitim-öğretim görevlerini yapar.</w:t>
            </w:r>
          </w:p>
          <w:p w14:paraId="558B1F10" w14:textId="77777777" w:rsidR="005F47C8" w:rsidRPr="00671A92" w:rsidRDefault="005F47C8" w:rsidP="00625090">
            <w:pPr>
              <w:numPr>
                <w:ilvl w:val="0"/>
                <w:numId w:val="5"/>
              </w:numPr>
              <w:tabs>
                <w:tab w:val="left" w:pos="0"/>
              </w:tabs>
              <w:spacing w:after="0" w:line="240" w:lineRule="auto"/>
              <w:rPr>
                <w:sz w:val="20"/>
                <w:szCs w:val="20"/>
              </w:rPr>
            </w:pPr>
            <w:r w:rsidRPr="00671A92">
              <w:rPr>
                <w:sz w:val="20"/>
                <w:szCs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55339934" w14:textId="77777777" w:rsidR="005F47C8" w:rsidRPr="00671A92" w:rsidRDefault="005F47C8" w:rsidP="00625090">
            <w:pPr>
              <w:numPr>
                <w:ilvl w:val="0"/>
                <w:numId w:val="5"/>
              </w:numPr>
              <w:tabs>
                <w:tab w:val="left" w:pos="0"/>
              </w:tabs>
              <w:spacing w:after="0" w:line="240" w:lineRule="auto"/>
              <w:rPr>
                <w:sz w:val="20"/>
                <w:szCs w:val="20"/>
              </w:rPr>
            </w:pPr>
            <w:r w:rsidRPr="00671A92">
              <w:rPr>
                <w:sz w:val="20"/>
                <w:szCs w:val="20"/>
              </w:rPr>
              <w:t>Yönetici ve öğretmenler; Resmî Gazete, Tebliğler Dergisi, genelge ve duyurulardan elektronik ortamda yayımlananları Bakanlığın web sayfasından takip eder.</w:t>
            </w:r>
          </w:p>
          <w:p w14:paraId="37894B6A" w14:textId="77777777" w:rsidR="005F47C8" w:rsidRPr="00671A92" w:rsidRDefault="005F47C8" w:rsidP="00A53BCC">
            <w:pPr>
              <w:numPr>
                <w:ilvl w:val="0"/>
                <w:numId w:val="5"/>
              </w:numPr>
              <w:tabs>
                <w:tab w:val="left" w:pos="0"/>
              </w:tabs>
              <w:spacing w:after="0" w:line="240" w:lineRule="auto"/>
              <w:rPr>
                <w:sz w:val="20"/>
                <w:szCs w:val="20"/>
              </w:rPr>
            </w:pPr>
            <w:r w:rsidRPr="00671A92">
              <w:rPr>
                <w:sz w:val="20"/>
                <w:szCs w:val="20"/>
              </w:rPr>
              <w:t>Elektronik ortamda yayımlanmayanları ise okur, ilgili yeri imzalar ve uygularlar.</w:t>
            </w:r>
          </w:p>
        </w:tc>
        <w:tc>
          <w:tcPr>
            <w:tcW w:w="1488" w:type="dxa"/>
            <w:shd w:val="clear" w:color="auto" w:fill="FFFFFF"/>
          </w:tcPr>
          <w:p w14:paraId="291EEE16" w14:textId="77777777" w:rsidR="005F47C8" w:rsidRPr="00671A92" w:rsidRDefault="005F47C8" w:rsidP="00625090">
            <w:pPr>
              <w:rPr>
                <w:sz w:val="20"/>
                <w:szCs w:val="20"/>
              </w:rPr>
            </w:pPr>
            <w:r w:rsidRPr="00671A92">
              <w:rPr>
                <w:sz w:val="20"/>
                <w:szCs w:val="20"/>
              </w:rPr>
              <w:lastRenderedPageBreak/>
              <w:t>Müdür</w:t>
            </w:r>
          </w:p>
          <w:p w14:paraId="22A08DE6" w14:textId="77777777" w:rsidR="005F47C8" w:rsidRPr="00671A92" w:rsidRDefault="005F47C8" w:rsidP="00625090">
            <w:pPr>
              <w:rPr>
                <w:sz w:val="20"/>
                <w:szCs w:val="20"/>
              </w:rPr>
            </w:pPr>
            <w:r w:rsidRPr="00671A92">
              <w:rPr>
                <w:sz w:val="20"/>
                <w:szCs w:val="20"/>
              </w:rPr>
              <w:t>OGYE</w:t>
            </w:r>
          </w:p>
          <w:p w14:paraId="0470641C" w14:textId="77777777" w:rsidR="005F47C8" w:rsidRPr="00671A92" w:rsidRDefault="005F47C8" w:rsidP="00625090">
            <w:pPr>
              <w:rPr>
                <w:sz w:val="20"/>
                <w:szCs w:val="20"/>
              </w:rPr>
            </w:pPr>
            <w:r w:rsidRPr="00671A92">
              <w:rPr>
                <w:sz w:val="20"/>
                <w:szCs w:val="20"/>
              </w:rPr>
              <w:t>Müdür</w:t>
            </w:r>
          </w:p>
          <w:p w14:paraId="66BD3872" w14:textId="77777777" w:rsidR="005F47C8" w:rsidRPr="00671A92" w:rsidRDefault="005F47C8" w:rsidP="00625090">
            <w:pPr>
              <w:rPr>
                <w:sz w:val="20"/>
                <w:szCs w:val="20"/>
              </w:rPr>
            </w:pPr>
            <w:r w:rsidRPr="00671A92">
              <w:rPr>
                <w:sz w:val="20"/>
                <w:szCs w:val="20"/>
              </w:rPr>
              <w:t>Yardımcısı</w:t>
            </w:r>
          </w:p>
          <w:p w14:paraId="042B690D" w14:textId="77777777" w:rsidR="005F47C8" w:rsidRPr="00671A92" w:rsidRDefault="005F47C8" w:rsidP="00625090">
            <w:pPr>
              <w:rPr>
                <w:sz w:val="20"/>
                <w:szCs w:val="20"/>
              </w:rPr>
            </w:pPr>
            <w:r w:rsidRPr="00671A92">
              <w:rPr>
                <w:sz w:val="20"/>
                <w:szCs w:val="20"/>
              </w:rPr>
              <w:t>TKY</w:t>
            </w:r>
          </w:p>
          <w:p w14:paraId="1069BFF6" w14:textId="77777777" w:rsidR="005F47C8" w:rsidRPr="00671A92" w:rsidRDefault="005F47C8" w:rsidP="00625090">
            <w:pPr>
              <w:rPr>
                <w:sz w:val="20"/>
                <w:szCs w:val="20"/>
              </w:rPr>
            </w:pPr>
            <w:r w:rsidRPr="00671A92">
              <w:rPr>
                <w:sz w:val="20"/>
                <w:szCs w:val="20"/>
              </w:rPr>
              <w:t>Temsilcisi</w:t>
            </w:r>
          </w:p>
          <w:p w14:paraId="43F60899" w14:textId="77777777" w:rsidR="005F47C8" w:rsidRPr="00671A92" w:rsidRDefault="005F47C8" w:rsidP="00625090">
            <w:pPr>
              <w:rPr>
                <w:sz w:val="20"/>
                <w:szCs w:val="20"/>
              </w:rPr>
            </w:pPr>
            <w:r w:rsidRPr="00671A92">
              <w:rPr>
                <w:sz w:val="20"/>
                <w:szCs w:val="20"/>
              </w:rPr>
              <w:lastRenderedPageBreak/>
              <w:t>Okul Aile</w:t>
            </w:r>
          </w:p>
          <w:p w14:paraId="50B4B351" w14:textId="77777777" w:rsidR="005F47C8" w:rsidRPr="00671A92" w:rsidRDefault="005F47C8" w:rsidP="00625090">
            <w:pPr>
              <w:rPr>
                <w:sz w:val="20"/>
                <w:szCs w:val="20"/>
              </w:rPr>
            </w:pPr>
            <w:r w:rsidRPr="00671A92">
              <w:rPr>
                <w:sz w:val="20"/>
                <w:szCs w:val="20"/>
              </w:rPr>
              <w:t>Birliği</w:t>
            </w:r>
          </w:p>
          <w:p w14:paraId="3F500D2E" w14:textId="77777777" w:rsidR="005F47C8" w:rsidRPr="00671A92" w:rsidRDefault="005F47C8" w:rsidP="00625090">
            <w:pPr>
              <w:rPr>
                <w:sz w:val="20"/>
                <w:szCs w:val="20"/>
              </w:rPr>
            </w:pPr>
          </w:p>
          <w:p w14:paraId="7D1686FB" w14:textId="77777777" w:rsidR="005F47C8" w:rsidRPr="00671A92" w:rsidRDefault="005F47C8" w:rsidP="00625090">
            <w:pPr>
              <w:rPr>
                <w:sz w:val="20"/>
                <w:szCs w:val="20"/>
              </w:rPr>
            </w:pPr>
          </w:p>
        </w:tc>
        <w:tc>
          <w:tcPr>
            <w:tcW w:w="1156" w:type="dxa"/>
            <w:shd w:val="clear" w:color="auto" w:fill="FFFFFF"/>
          </w:tcPr>
          <w:p w14:paraId="64455340" w14:textId="77777777" w:rsidR="005F47C8" w:rsidRPr="00671A92" w:rsidRDefault="005F47C8" w:rsidP="00625090">
            <w:pPr>
              <w:rPr>
                <w:sz w:val="20"/>
                <w:szCs w:val="20"/>
              </w:rPr>
            </w:pPr>
            <w:r w:rsidRPr="00671A92">
              <w:rPr>
                <w:sz w:val="20"/>
                <w:szCs w:val="20"/>
              </w:rPr>
              <w:lastRenderedPageBreak/>
              <w:t>Okul</w:t>
            </w:r>
          </w:p>
          <w:p w14:paraId="5297B90F" w14:textId="77777777" w:rsidR="005F47C8" w:rsidRPr="00671A92" w:rsidRDefault="005F47C8" w:rsidP="00625090">
            <w:pPr>
              <w:rPr>
                <w:sz w:val="20"/>
                <w:szCs w:val="20"/>
              </w:rPr>
            </w:pPr>
            <w:r w:rsidRPr="00671A92">
              <w:rPr>
                <w:sz w:val="20"/>
                <w:szCs w:val="20"/>
              </w:rPr>
              <w:t>Toplumu</w:t>
            </w:r>
          </w:p>
          <w:p w14:paraId="21A34320" w14:textId="77777777" w:rsidR="005F47C8" w:rsidRPr="00671A92" w:rsidRDefault="005F47C8" w:rsidP="00625090">
            <w:pPr>
              <w:spacing w:line="360" w:lineRule="auto"/>
              <w:rPr>
                <w:sz w:val="20"/>
                <w:szCs w:val="20"/>
              </w:rPr>
            </w:pPr>
            <w:r w:rsidRPr="00671A92">
              <w:rPr>
                <w:sz w:val="20"/>
                <w:szCs w:val="20"/>
              </w:rPr>
              <w:t>Çalışanlar</w:t>
            </w:r>
          </w:p>
          <w:p w14:paraId="0F52F1D4" w14:textId="77777777" w:rsidR="005F47C8" w:rsidRPr="00671A92" w:rsidRDefault="005F47C8" w:rsidP="00625090">
            <w:pPr>
              <w:spacing w:line="360" w:lineRule="auto"/>
              <w:rPr>
                <w:sz w:val="20"/>
                <w:szCs w:val="20"/>
              </w:rPr>
            </w:pPr>
            <w:r w:rsidRPr="00671A92">
              <w:rPr>
                <w:sz w:val="20"/>
                <w:szCs w:val="20"/>
              </w:rPr>
              <w:t>Öğrenciler</w:t>
            </w:r>
          </w:p>
          <w:p w14:paraId="7C140543" w14:textId="77777777" w:rsidR="005F47C8" w:rsidRPr="00671A92" w:rsidRDefault="005F47C8" w:rsidP="00625090">
            <w:pPr>
              <w:spacing w:line="360" w:lineRule="auto"/>
              <w:rPr>
                <w:sz w:val="20"/>
                <w:szCs w:val="20"/>
              </w:rPr>
            </w:pPr>
            <w:r w:rsidRPr="00671A92">
              <w:rPr>
                <w:sz w:val="20"/>
                <w:szCs w:val="20"/>
              </w:rPr>
              <w:t>Veliler</w:t>
            </w:r>
          </w:p>
          <w:p w14:paraId="271AE4D6" w14:textId="77777777" w:rsidR="005F47C8" w:rsidRPr="00671A92" w:rsidRDefault="005F47C8" w:rsidP="00625090">
            <w:pPr>
              <w:rPr>
                <w:sz w:val="20"/>
                <w:szCs w:val="20"/>
              </w:rPr>
            </w:pPr>
          </w:p>
        </w:tc>
      </w:tr>
      <w:tr w:rsidR="000868A8" w14:paraId="3EFAAD59" w14:textId="77777777" w:rsidTr="00992D58">
        <w:trPr>
          <w:trHeight w:val="1997"/>
          <w:tblCellSpacing w:w="1440" w:type="nil"/>
          <w:jc w:val="center"/>
        </w:trPr>
        <w:tc>
          <w:tcPr>
            <w:tcW w:w="2033" w:type="dxa"/>
            <w:shd w:val="clear" w:color="auto" w:fill="FFFFFF"/>
          </w:tcPr>
          <w:p w14:paraId="4BD3B653" w14:textId="77777777" w:rsidR="005F47C8" w:rsidRPr="00671A92" w:rsidRDefault="005F47C8" w:rsidP="00625090">
            <w:pPr>
              <w:rPr>
                <w:b/>
                <w:sz w:val="20"/>
                <w:szCs w:val="20"/>
              </w:rPr>
            </w:pPr>
          </w:p>
          <w:p w14:paraId="1406605A" w14:textId="77777777" w:rsidR="005F47C8" w:rsidRPr="00671A92" w:rsidRDefault="005F47C8" w:rsidP="00625090">
            <w:pPr>
              <w:rPr>
                <w:b/>
                <w:sz w:val="20"/>
                <w:szCs w:val="20"/>
              </w:rPr>
            </w:pPr>
            <w:r w:rsidRPr="00671A92">
              <w:rPr>
                <w:b/>
                <w:sz w:val="20"/>
                <w:szCs w:val="20"/>
              </w:rPr>
              <w:t>OKUL REHBER</w:t>
            </w:r>
          </w:p>
          <w:p w14:paraId="53AB1A23" w14:textId="77777777" w:rsidR="005F47C8" w:rsidRPr="00671A92" w:rsidRDefault="005F47C8" w:rsidP="00625090">
            <w:pPr>
              <w:rPr>
                <w:sz w:val="20"/>
                <w:szCs w:val="20"/>
              </w:rPr>
            </w:pPr>
            <w:r w:rsidRPr="00671A92">
              <w:rPr>
                <w:b/>
                <w:sz w:val="20"/>
                <w:szCs w:val="20"/>
              </w:rPr>
              <w:t>ÖĞRETMENİ</w:t>
            </w:r>
          </w:p>
        </w:tc>
        <w:tc>
          <w:tcPr>
            <w:tcW w:w="4985" w:type="dxa"/>
            <w:shd w:val="clear" w:color="auto" w:fill="FFFFFF"/>
          </w:tcPr>
          <w:p w14:paraId="66168874" w14:textId="77777777" w:rsidR="005F47C8" w:rsidRPr="00671A92" w:rsidRDefault="005F47C8" w:rsidP="00403222">
            <w:pPr>
              <w:numPr>
                <w:ilvl w:val="0"/>
                <w:numId w:val="12"/>
              </w:numPr>
              <w:tabs>
                <w:tab w:val="clear" w:pos="720"/>
                <w:tab w:val="num" w:pos="312"/>
              </w:tabs>
              <w:spacing w:after="0" w:line="240" w:lineRule="auto"/>
              <w:ind w:left="312" w:hanging="240"/>
              <w:rPr>
                <w:sz w:val="20"/>
                <w:szCs w:val="20"/>
              </w:rPr>
            </w:pPr>
            <w:r w:rsidRPr="00671A92">
              <w:rPr>
                <w:sz w:val="20"/>
                <w:szCs w:val="20"/>
              </w:rPr>
              <w:t>"Millî Eğitim Bakanlığı Rehberlik ve Psikolojik Danışma Hizmetleri Yönetmeliğine" göre ilköğretim okullarında oluşturulan rehberlik ve psikolojik danışma servislerinde yeterli sayıda rehber öğretmen görevlendirilir.</w:t>
            </w:r>
          </w:p>
          <w:p w14:paraId="097DBEE2" w14:textId="77777777" w:rsidR="005F47C8" w:rsidRPr="00671A92" w:rsidRDefault="005F47C8" w:rsidP="00403222">
            <w:pPr>
              <w:numPr>
                <w:ilvl w:val="0"/>
                <w:numId w:val="12"/>
              </w:numPr>
              <w:tabs>
                <w:tab w:val="clear" w:pos="720"/>
                <w:tab w:val="num" w:pos="312"/>
              </w:tabs>
              <w:spacing w:after="0" w:line="240" w:lineRule="auto"/>
              <w:ind w:left="312" w:hanging="648"/>
              <w:rPr>
                <w:sz w:val="20"/>
                <w:szCs w:val="20"/>
              </w:rPr>
            </w:pPr>
            <w:r w:rsidRPr="00671A92">
              <w:rPr>
                <w:sz w:val="20"/>
                <w:szCs w:val="20"/>
              </w:rPr>
              <w:t>Rehber öğretmen, okul müdürüne ya da ilgili müdür yardımcısına karşı sorumludur. Rehber öğretmen, öğrencilerin durumları ile ilgili olarak diğer öğretmenlerle iş birliği yapar.</w:t>
            </w:r>
          </w:p>
        </w:tc>
        <w:tc>
          <w:tcPr>
            <w:tcW w:w="1488" w:type="dxa"/>
            <w:shd w:val="clear" w:color="auto" w:fill="FFFFFF"/>
          </w:tcPr>
          <w:p w14:paraId="3810976E" w14:textId="77777777" w:rsidR="005F47C8" w:rsidRPr="00671A92" w:rsidRDefault="005F47C8" w:rsidP="00625090">
            <w:pPr>
              <w:rPr>
                <w:sz w:val="20"/>
                <w:szCs w:val="20"/>
              </w:rPr>
            </w:pPr>
            <w:r w:rsidRPr="00671A92">
              <w:rPr>
                <w:sz w:val="20"/>
                <w:szCs w:val="20"/>
              </w:rPr>
              <w:t>OGYE</w:t>
            </w:r>
          </w:p>
          <w:p w14:paraId="6F8E1AB2" w14:textId="77777777" w:rsidR="005F47C8" w:rsidRPr="00671A92" w:rsidRDefault="005F47C8" w:rsidP="00625090">
            <w:pPr>
              <w:rPr>
                <w:sz w:val="20"/>
                <w:szCs w:val="20"/>
              </w:rPr>
            </w:pPr>
            <w:r w:rsidRPr="00671A92">
              <w:rPr>
                <w:sz w:val="20"/>
                <w:szCs w:val="20"/>
              </w:rPr>
              <w:t>Müdür</w:t>
            </w:r>
          </w:p>
          <w:p w14:paraId="39A3004C" w14:textId="77777777" w:rsidR="005F47C8" w:rsidRPr="00671A92" w:rsidRDefault="005F47C8" w:rsidP="00625090">
            <w:pPr>
              <w:rPr>
                <w:sz w:val="20"/>
                <w:szCs w:val="20"/>
              </w:rPr>
            </w:pPr>
            <w:proofErr w:type="gramStart"/>
            <w:r w:rsidRPr="00671A92">
              <w:rPr>
                <w:sz w:val="20"/>
                <w:szCs w:val="20"/>
              </w:rPr>
              <w:t>ve</w:t>
            </w:r>
            <w:proofErr w:type="gramEnd"/>
          </w:p>
          <w:p w14:paraId="3D4F3129" w14:textId="77777777" w:rsidR="005F47C8" w:rsidRPr="00671A92" w:rsidRDefault="005F47C8" w:rsidP="00625090">
            <w:pPr>
              <w:rPr>
                <w:sz w:val="20"/>
                <w:szCs w:val="20"/>
              </w:rPr>
            </w:pPr>
            <w:r w:rsidRPr="00671A92">
              <w:rPr>
                <w:sz w:val="20"/>
                <w:szCs w:val="20"/>
              </w:rPr>
              <w:t>Yardımcısı</w:t>
            </w:r>
          </w:p>
          <w:p w14:paraId="221DCBA9" w14:textId="77777777" w:rsidR="005F47C8" w:rsidRPr="00671A92" w:rsidRDefault="005F47C8" w:rsidP="00625090">
            <w:pPr>
              <w:rPr>
                <w:sz w:val="20"/>
                <w:szCs w:val="20"/>
              </w:rPr>
            </w:pPr>
            <w:r w:rsidRPr="00671A92">
              <w:rPr>
                <w:sz w:val="20"/>
                <w:szCs w:val="20"/>
              </w:rPr>
              <w:t>TKY</w:t>
            </w:r>
          </w:p>
          <w:p w14:paraId="6C1ADD18" w14:textId="77777777" w:rsidR="005F47C8" w:rsidRPr="00671A92" w:rsidRDefault="005F47C8" w:rsidP="00625090">
            <w:pPr>
              <w:rPr>
                <w:sz w:val="20"/>
                <w:szCs w:val="20"/>
              </w:rPr>
            </w:pPr>
            <w:r w:rsidRPr="00671A92">
              <w:rPr>
                <w:sz w:val="20"/>
                <w:szCs w:val="20"/>
              </w:rPr>
              <w:t>Temsilcisi</w:t>
            </w:r>
          </w:p>
          <w:p w14:paraId="5DA0E597" w14:textId="77777777" w:rsidR="005F47C8" w:rsidRPr="00671A92" w:rsidRDefault="005F47C8" w:rsidP="00625090">
            <w:pPr>
              <w:rPr>
                <w:sz w:val="20"/>
                <w:szCs w:val="20"/>
              </w:rPr>
            </w:pPr>
            <w:r w:rsidRPr="00671A92">
              <w:rPr>
                <w:sz w:val="20"/>
                <w:szCs w:val="20"/>
              </w:rPr>
              <w:t>Okul Aile</w:t>
            </w:r>
          </w:p>
          <w:p w14:paraId="0094C613" w14:textId="77777777" w:rsidR="005F47C8" w:rsidRPr="00671A92" w:rsidRDefault="005F47C8" w:rsidP="00625090">
            <w:pPr>
              <w:rPr>
                <w:sz w:val="20"/>
                <w:szCs w:val="20"/>
              </w:rPr>
            </w:pPr>
            <w:r w:rsidRPr="00671A92">
              <w:rPr>
                <w:sz w:val="20"/>
                <w:szCs w:val="20"/>
              </w:rPr>
              <w:t>Birliği</w:t>
            </w:r>
          </w:p>
          <w:p w14:paraId="667F6FD0" w14:textId="77777777" w:rsidR="005F47C8" w:rsidRPr="00671A92" w:rsidRDefault="005F47C8" w:rsidP="00625090">
            <w:pPr>
              <w:rPr>
                <w:sz w:val="20"/>
                <w:szCs w:val="20"/>
              </w:rPr>
            </w:pPr>
          </w:p>
        </w:tc>
        <w:tc>
          <w:tcPr>
            <w:tcW w:w="1156" w:type="dxa"/>
            <w:shd w:val="clear" w:color="auto" w:fill="FFFFFF"/>
          </w:tcPr>
          <w:p w14:paraId="41F15F25" w14:textId="77777777" w:rsidR="005F47C8" w:rsidRPr="00671A92" w:rsidRDefault="005F47C8" w:rsidP="00625090">
            <w:pPr>
              <w:rPr>
                <w:sz w:val="20"/>
                <w:szCs w:val="20"/>
              </w:rPr>
            </w:pPr>
            <w:r w:rsidRPr="00671A92">
              <w:rPr>
                <w:sz w:val="20"/>
                <w:szCs w:val="20"/>
              </w:rPr>
              <w:t>Okul</w:t>
            </w:r>
          </w:p>
          <w:p w14:paraId="63DBF8EA" w14:textId="77777777" w:rsidR="005F47C8" w:rsidRPr="00671A92" w:rsidRDefault="005F47C8" w:rsidP="00625090">
            <w:pPr>
              <w:rPr>
                <w:sz w:val="20"/>
                <w:szCs w:val="20"/>
              </w:rPr>
            </w:pPr>
            <w:r w:rsidRPr="00671A92">
              <w:rPr>
                <w:sz w:val="20"/>
                <w:szCs w:val="20"/>
              </w:rPr>
              <w:t>Toplumu</w:t>
            </w:r>
          </w:p>
          <w:p w14:paraId="08E9071F" w14:textId="77777777" w:rsidR="005F47C8" w:rsidRPr="00671A92" w:rsidRDefault="005F47C8" w:rsidP="00625090">
            <w:pPr>
              <w:rPr>
                <w:sz w:val="20"/>
                <w:szCs w:val="20"/>
              </w:rPr>
            </w:pPr>
          </w:p>
          <w:p w14:paraId="6EC2E921" w14:textId="77777777" w:rsidR="005F47C8" w:rsidRPr="00671A92" w:rsidRDefault="005F47C8" w:rsidP="00625090">
            <w:pPr>
              <w:spacing w:line="360" w:lineRule="auto"/>
              <w:rPr>
                <w:sz w:val="20"/>
                <w:szCs w:val="20"/>
              </w:rPr>
            </w:pPr>
            <w:r w:rsidRPr="00671A92">
              <w:rPr>
                <w:sz w:val="20"/>
                <w:szCs w:val="20"/>
              </w:rPr>
              <w:t>Çalışanlar</w:t>
            </w:r>
          </w:p>
          <w:p w14:paraId="46769205" w14:textId="77777777" w:rsidR="005F47C8" w:rsidRPr="00671A92" w:rsidRDefault="005F47C8" w:rsidP="00625090">
            <w:pPr>
              <w:spacing w:line="360" w:lineRule="auto"/>
              <w:rPr>
                <w:sz w:val="20"/>
                <w:szCs w:val="20"/>
              </w:rPr>
            </w:pPr>
            <w:r w:rsidRPr="00671A92">
              <w:rPr>
                <w:sz w:val="20"/>
                <w:szCs w:val="20"/>
              </w:rPr>
              <w:t>Öğrenciler</w:t>
            </w:r>
          </w:p>
          <w:p w14:paraId="4DCCAD8C" w14:textId="77777777" w:rsidR="005F47C8" w:rsidRPr="00671A92" w:rsidRDefault="005F47C8" w:rsidP="00625090">
            <w:pPr>
              <w:spacing w:line="360" w:lineRule="auto"/>
              <w:rPr>
                <w:sz w:val="20"/>
                <w:szCs w:val="20"/>
              </w:rPr>
            </w:pPr>
            <w:r w:rsidRPr="00671A92">
              <w:rPr>
                <w:sz w:val="20"/>
                <w:szCs w:val="20"/>
              </w:rPr>
              <w:t>Veliler</w:t>
            </w:r>
          </w:p>
          <w:p w14:paraId="402AA4A2" w14:textId="77777777" w:rsidR="005F47C8" w:rsidRPr="00671A92" w:rsidRDefault="005F47C8" w:rsidP="00625090">
            <w:pPr>
              <w:rPr>
                <w:sz w:val="20"/>
                <w:szCs w:val="20"/>
              </w:rPr>
            </w:pPr>
          </w:p>
        </w:tc>
      </w:tr>
      <w:tr w:rsidR="000868A8" w14:paraId="69778800" w14:textId="77777777" w:rsidTr="00992D58">
        <w:trPr>
          <w:tblCellSpacing w:w="1440" w:type="nil"/>
          <w:jc w:val="center"/>
        </w:trPr>
        <w:tc>
          <w:tcPr>
            <w:tcW w:w="2033" w:type="dxa"/>
            <w:shd w:val="clear" w:color="auto" w:fill="FFFFFF"/>
          </w:tcPr>
          <w:p w14:paraId="31D908A6" w14:textId="77777777" w:rsidR="005F47C8" w:rsidRPr="00671A92" w:rsidRDefault="005F47C8" w:rsidP="00625090">
            <w:pPr>
              <w:rPr>
                <w:b/>
                <w:sz w:val="20"/>
                <w:szCs w:val="20"/>
              </w:rPr>
            </w:pPr>
          </w:p>
          <w:p w14:paraId="6E2D8F8F" w14:textId="77777777" w:rsidR="005F47C8" w:rsidRPr="00671A92" w:rsidRDefault="005F47C8" w:rsidP="00625090">
            <w:pPr>
              <w:rPr>
                <w:b/>
                <w:sz w:val="20"/>
                <w:szCs w:val="20"/>
              </w:rPr>
            </w:pPr>
            <w:r w:rsidRPr="00671A92">
              <w:rPr>
                <w:b/>
                <w:sz w:val="20"/>
                <w:szCs w:val="20"/>
              </w:rPr>
              <w:t>ŞUBE REHBER</w:t>
            </w:r>
          </w:p>
          <w:p w14:paraId="64E9572F" w14:textId="77777777" w:rsidR="005F47C8" w:rsidRPr="00671A92" w:rsidRDefault="005F47C8" w:rsidP="00625090">
            <w:pPr>
              <w:rPr>
                <w:sz w:val="20"/>
                <w:szCs w:val="20"/>
              </w:rPr>
            </w:pPr>
            <w:r w:rsidRPr="00671A92">
              <w:rPr>
                <w:b/>
                <w:sz w:val="20"/>
                <w:szCs w:val="20"/>
              </w:rPr>
              <w:t>ÖĞRETMENİ</w:t>
            </w:r>
          </w:p>
        </w:tc>
        <w:tc>
          <w:tcPr>
            <w:tcW w:w="4985" w:type="dxa"/>
            <w:shd w:val="clear" w:color="auto" w:fill="FFFFFF"/>
          </w:tcPr>
          <w:p w14:paraId="66C29830" w14:textId="3137E869" w:rsidR="005F47C8" w:rsidRPr="00671A92" w:rsidRDefault="005F47C8" w:rsidP="00403222">
            <w:pPr>
              <w:numPr>
                <w:ilvl w:val="0"/>
                <w:numId w:val="11"/>
              </w:numPr>
              <w:tabs>
                <w:tab w:val="clear" w:pos="720"/>
                <w:tab w:val="num" w:pos="312"/>
              </w:tabs>
              <w:spacing w:before="100" w:beforeAutospacing="1" w:after="100" w:afterAutospacing="1" w:line="240" w:lineRule="auto"/>
              <w:ind w:left="312" w:hanging="312"/>
              <w:rPr>
                <w:sz w:val="20"/>
                <w:szCs w:val="20"/>
              </w:rPr>
            </w:pPr>
            <w:r w:rsidRPr="00671A92">
              <w:rPr>
                <w:sz w:val="20"/>
                <w:szCs w:val="20"/>
              </w:rPr>
              <w:t xml:space="preserve">Okul müdürlüğünce öğretim yılı başında </w:t>
            </w:r>
            <w:del w:id="490" w:author="Esra" w:date="2022-05-17T11:07:00Z">
              <w:r w:rsidRPr="00671A92" w:rsidDel="005C259A">
                <w:rPr>
                  <w:sz w:val="20"/>
                  <w:szCs w:val="20"/>
                </w:rPr>
                <w:delText>6</w:delText>
              </w:r>
            </w:del>
            <w:ins w:id="491" w:author="Esra" w:date="2022-05-17T11:07:00Z">
              <w:r w:rsidR="005C259A">
                <w:rPr>
                  <w:sz w:val="20"/>
                  <w:szCs w:val="20"/>
                </w:rPr>
                <w:t>9</w:t>
              </w:r>
            </w:ins>
            <w:r w:rsidRPr="00671A92">
              <w:rPr>
                <w:sz w:val="20"/>
                <w:szCs w:val="20"/>
              </w:rPr>
              <w:t xml:space="preserve">, </w:t>
            </w:r>
            <w:del w:id="492" w:author="Esra" w:date="2022-05-17T11:07:00Z">
              <w:r w:rsidRPr="00671A92" w:rsidDel="005C259A">
                <w:rPr>
                  <w:sz w:val="20"/>
                  <w:szCs w:val="20"/>
                </w:rPr>
                <w:delText xml:space="preserve">7 </w:delText>
              </w:r>
            </w:del>
            <w:proofErr w:type="gramStart"/>
            <w:ins w:id="493" w:author="Esra" w:date="2022-05-17T11:07:00Z">
              <w:r w:rsidR="005C259A">
                <w:rPr>
                  <w:sz w:val="20"/>
                  <w:szCs w:val="20"/>
                </w:rPr>
                <w:t>10</w:t>
              </w:r>
              <w:r w:rsidR="005C259A" w:rsidRPr="00671A92">
                <w:rPr>
                  <w:sz w:val="20"/>
                  <w:szCs w:val="20"/>
                </w:rPr>
                <w:t xml:space="preserve"> </w:t>
              </w:r>
              <w:r w:rsidR="005C259A">
                <w:rPr>
                  <w:sz w:val="20"/>
                  <w:szCs w:val="20"/>
                </w:rPr>
                <w:t>, 11</w:t>
              </w:r>
              <w:proofErr w:type="gramEnd"/>
              <w:r w:rsidR="005C259A">
                <w:rPr>
                  <w:sz w:val="20"/>
                  <w:szCs w:val="20"/>
                </w:rPr>
                <w:t xml:space="preserve"> ve </w:t>
              </w:r>
            </w:ins>
            <w:del w:id="494" w:author="Esra" w:date="2022-05-17T11:07:00Z">
              <w:r w:rsidRPr="00671A92" w:rsidDel="005C259A">
                <w:rPr>
                  <w:sz w:val="20"/>
                  <w:szCs w:val="20"/>
                </w:rPr>
                <w:delText xml:space="preserve">ve </w:delText>
              </w:r>
            </w:del>
            <w:ins w:id="495" w:author="Esra" w:date="2022-05-17T11:07:00Z">
              <w:r w:rsidR="005C259A">
                <w:rPr>
                  <w:sz w:val="20"/>
                  <w:szCs w:val="20"/>
                </w:rPr>
                <w:t>12</w:t>
              </w:r>
            </w:ins>
            <w:del w:id="496" w:author="Esra" w:date="2022-05-17T11:07:00Z">
              <w:r w:rsidRPr="00671A92" w:rsidDel="005C259A">
                <w:rPr>
                  <w:sz w:val="20"/>
                  <w:szCs w:val="20"/>
                </w:rPr>
                <w:delText>8</w:delText>
              </w:r>
            </w:del>
            <w:r w:rsidRPr="00671A92">
              <w:rPr>
                <w:sz w:val="20"/>
                <w:szCs w:val="20"/>
              </w:rPr>
              <w:t xml:space="preserve"> inci sınıfların her şubesinde bir şube rehber öğretmeni görevlendirilir. </w:t>
            </w:r>
            <w:del w:id="497" w:author="Esra" w:date="2022-05-17T11:07:00Z">
              <w:r w:rsidRPr="00671A92" w:rsidDel="005C259A">
                <w:rPr>
                  <w:sz w:val="20"/>
                  <w:szCs w:val="20"/>
                </w:rPr>
                <w:delText>1, 2, 3, 4 ve 5 inci sınıflarda bu görevi sınıf öğretmeni yürütür.</w:delText>
              </w:r>
            </w:del>
          </w:p>
          <w:p w14:paraId="52555BC7" w14:textId="77777777" w:rsidR="005F47C8" w:rsidRPr="00671A92" w:rsidRDefault="005F47C8" w:rsidP="00403222">
            <w:pPr>
              <w:numPr>
                <w:ilvl w:val="0"/>
                <w:numId w:val="11"/>
              </w:numPr>
              <w:tabs>
                <w:tab w:val="clear" w:pos="720"/>
                <w:tab w:val="num" w:pos="312"/>
              </w:tabs>
              <w:spacing w:before="100" w:beforeAutospacing="1" w:after="100" w:afterAutospacing="1" w:line="240" w:lineRule="auto"/>
              <w:ind w:left="312" w:hanging="312"/>
              <w:rPr>
                <w:sz w:val="20"/>
                <w:szCs w:val="20"/>
              </w:rPr>
            </w:pPr>
            <w:r w:rsidRPr="00671A92">
              <w:rPr>
                <w:sz w:val="20"/>
                <w:szCs w:val="20"/>
              </w:rPr>
              <w:t xml:space="preserve">Şube rehber öğretmenleri "Millî Eğitim Bakanlığı Rehberlik ve Psikolojik Danışma Hizmetleri </w:t>
            </w:r>
            <w:proofErr w:type="spellStart"/>
            <w:r w:rsidRPr="00671A92">
              <w:rPr>
                <w:sz w:val="20"/>
                <w:szCs w:val="20"/>
              </w:rPr>
              <w:t>Yönetmeliği"nde</w:t>
            </w:r>
            <w:proofErr w:type="spellEnd"/>
            <w:r w:rsidRPr="00671A92">
              <w:rPr>
                <w:sz w:val="20"/>
                <w:szCs w:val="20"/>
                <w:vertAlign w:val="superscript"/>
              </w:rPr>
              <w:t xml:space="preserve">(4) </w:t>
            </w:r>
            <w:r w:rsidRPr="00671A92">
              <w:rPr>
                <w:sz w:val="20"/>
                <w:szCs w:val="20"/>
              </w:rPr>
              <w:t>sınıf rehber öğretmeni için belirtilen görevler ile bu Yönetmelikte kendilerine verilen görevleri yaparlar.</w:t>
            </w:r>
          </w:p>
          <w:p w14:paraId="2FAEC22D" w14:textId="77777777" w:rsidR="005F47C8" w:rsidRPr="00671A92" w:rsidRDefault="005F47C8" w:rsidP="00403222">
            <w:pPr>
              <w:numPr>
                <w:ilvl w:val="0"/>
                <w:numId w:val="11"/>
              </w:numPr>
              <w:tabs>
                <w:tab w:val="clear" w:pos="720"/>
                <w:tab w:val="num" w:pos="312"/>
              </w:tabs>
              <w:spacing w:before="100" w:beforeAutospacing="1" w:after="100" w:afterAutospacing="1" w:line="240" w:lineRule="auto"/>
              <w:ind w:left="312" w:hanging="312"/>
              <w:rPr>
                <w:sz w:val="20"/>
                <w:szCs w:val="20"/>
              </w:rPr>
            </w:pPr>
            <w:r w:rsidRPr="00671A92">
              <w:rPr>
                <w:sz w:val="20"/>
                <w:szCs w:val="20"/>
              </w:rPr>
              <w:t>Şube rehber öğretmeni, müdür ve ilgili müdür yardımcısına karşı sorumludur.</w:t>
            </w:r>
          </w:p>
        </w:tc>
        <w:tc>
          <w:tcPr>
            <w:tcW w:w="1488" w:type="dxa"/>
            <w:shd w:val="clear" w:color="auto" w:fill="FFFFFF"/>
          </w:tcPr>
          <w:p w14:paraId="5E5C0CDE" w14:textId="77777777" w:rsidR="005F47C8" w:rsidRPr="00671A92" w:rsidRDefault="005F47C8" w:rsidP="00625090">
            <w:pPr>
              <w:rPr>
                <w:sz w:val="20"/>
                <w:szCs w:val="20"/>
              </w:rPr>
            </w:pPr>
            <w:r w:rsidRPr="00671A92">
              <w:rPr>
                <w:sz w:val="20"/>
                <w:szCs w:val="20"/>
              </w:rPr>
              <w:t>Psikolojik</w:t>
            </w:r>
          </w:p>
          <w:p w14:paraId="0C66764C" w14:textId="77777777" w:rsidR="005F47C8" w:rsidRPr="00671A92" w:rsidRDefault="005F47C8" w:rsidP="00625090">
            <w:pPr>
              <w:rPr>
                <w:sz w:val="20"/>
                <w:szCs w:val="20"/>
              </w:rPr>
            </w:pPr>
            <w:r w:rsidRPr="00671A92">
              <w:rPr>
                <w:sz w:val="20"/>
                <w:szCs w:val="20"/>
              </w:rPr>
              <w:t>Danışman</w:t>
            </w:r>
          </w:p>
          <w:p w14:paraId="51D4E653" w14:textId="77777777" w:rsidR="005F47C8" w:rsidRPr="00671A92" w:rsidRDefault="005F47C8" w:rsidP="00625090">
            <w:pPr>
              <w:rPr>
                <w:sz w:val="20"/>
                <w:szCs w:val="20"/>
              </w:rPr>
            </w:pPr>
            <w:r w:rsidRPr="00671A92">
              <w:rPr>
                <w:sz w:val="20"/>
                <w:szCs w:val="20"/>
              </w:rPr>
              <w:t>OGYE</w:t>
            </w:r>
          </w:p>
          <w:p w14:paraId="6F94D823" w14:textId="77777777" w:rsidR="005F47C8" w:rsidRPr="00671A92" w:rsidRDefault="005F47C8" w:rsidP="00625090">
            <w:pPr>
              <w:rPr>
                <w:sz w:val="20"/>
                <w:szCs w:val="20"/>
              </w:rPr>
            </w:pPr>
            <w:r w:rsidRPr="00671A92">
              <w:rPr>
                <w:sz w:val="20"/>
                <w:szCs w:val="20"/>
              </w:rPr>
              <w:t>Müdür</w:t>
            </w:r>
          </w:p>
          <w:p w14:paraId="3C34BCB0" w14:textId="77777777" w:rsidR="005F47C8" w:rsidRPr="00671A92" w:rsidRDefault="005F47C8" w:rsidP="00625090">
            <w:pPr>
              <w:rPr>
                <w:sz w:val="20"/>
                <w:szCs w:val="20"/>
              </w:rPr>
            </w:pPr>
            <w:r w:rsidRPr="00671A92">
              <w:rPr>
                <w:sz w:val="20"/>
                <w:szCs w:val="20"/>
              </w:rPr>
              <w:t>Yardımcıları</w:t>
            </w:r>
          </w:p>
          <w:p w14:paraId="4E377D16" w14:textId="77777777" w:rsidR="005F47C8" w:rsidRPr="00671A92" w:rsidRDefault="005F47C8" w:rsidP="00625090">
            <w:pPr>
              <w:rPr>
                <w:sz w:val="20"/>
                <w:szCs w:val="20"/>
              </w:rPr>
            </w:pPr>
            <w:r w:rsidRPr="00671A92">
              <w:rPr>
                <w:sz w:val="20"/>
                <w:szCs w:val="20"/>
              </w:rPr>
              <w:t>TKY</w:t>
            </w:r>
          </w:p>
          <w:p w14:paraId="41C683F8" w14:textId="77777777" w:rsidR="005F47C8" w:rsidRPr="00671A92" w:rsidRDefault="005F47C8" w:rsidP="00625090">
            <w:pPr>
              <w:rPr>
                <w:sz w:val="20"/>
                <w:szCs w:val="20"/>
              </w:rPr>
            </w:pPr>
            <w:r w:rsidRPr="00671A92">
              <w:rPr>
                <w:sz w:val="20"/>
                <w:szCs w:val="20"/>
              </w:rPr>
              <w:t>Temsilcisi</w:t>
            </w:r>
          </w:p>
          <w:p w14:paraId="77C185CD" w14:textId="77777777" w:rsidR="005F47C8" w:rsidRPr="00671A92" w:rsidRDefault="005F47C8" w:rsidP="00625090">
            <w:pPr>
              <w:rPr>
                <w:sz w:val="20"/>
                <w:szCs w:val="20"/>
              </w:rPr>
            </w:pPr>
            <w:r w:rsidRPr="00671A92">
              <w:rPr>
                <w:sz w:val="20"/>
                <w:szCs w:val="20"/>
              </w:rPr>
              <w:t>Öğretmenler</w:t>
            </w:r>
          </w:p>
          <w:p w14:paraId="5636F8F7" w14:textId="77777777" w:rsidR="005F47C8" w:rsidRPr="00671A92" w:rsidRDefault="005F47C8" w:rsidP="00625090">
            <w:pPr>
              <w:rPr>
                <w:sz w:val="20"/>
                <w:szCs w:val="20"/>
              </w:rPr>
            </w:pPr>
            <w:r w:rsidRPr="00671A92">
              <w:rPr>
                <w:sz w:val="20"/>
                <w:szCs w:val="20"/>
              </w:rPr>
              <w:t>Okul Aile</w:t>
            </w:r>
          </w:p>
          <w:p w14:paraId="15FA005D" w14:textId="77777777" w:rsidR="005F47C8" w:rsidRPr="00671A92" w:rsidRDefault="005F47C8" w:rsidP="00625090">
            <w:pPr>
              <w:rPr>
                <w:sz w:val="20"/>
                <w:szCs w:val="20"/>
              </w:rPr>
            </w:pPr>
            <w:r w:rsidRPr="00671A92">
              <w:rPr>
                <w:sz w:val="20"/>
                <w:szCs w:val="20"/>
              </w:rPr>
              <w:t>Birliği</w:t>
            </w:r>
          </w:p>
        </w:tc>
        <w:tc>
          <w:tcPr>
            <w:tcW w:w="1156" w:type="dxa"/>
            <w:shd w:val="clear" w:color="auto" w:fill="FFFFFF"/>
          </w:tcPr>
          <w:p w14:paraId="32ECA117" w14:textId="77777777" w:rsidR="005F47C8" w:rsidRPr="00671A92" w:rsidRDefault="005F47C8" w:rsidP="00625090">
            <w:pPr>
              <w:rPr>
                <w:sz w:val="20"/>
                <w:szCs w:val="20"/>
              </w:rPr>
            </w:pPr>
            <w:r w:rsidRPr="00671A92">
              <w:rPr>
                <w:sz w:val="20"/>
                <w:szCs w:val="20"/>
              </w:rPr>
              <w:t>Okul</w:t>
            </w:r>
          </w:p>
          <w:p w14:paraId="3AECB6C3" w14:textId="77777777" w:rsidR="005F47C8" w:rsidRPr="00671A92" w:rsidRDefault="005F47C8" w:rsidP="00625090">
            <w:pPr>
              <w:rPr>
                <w:sz w:val="20"/>
                <w:szCs w:val="20"/>
              </w:rPr>
            </w:pPr>
            <w:r w:rsidRPr="00671A92">
              <w:rPr>
                <w:sz w:val="20"/>
                <w:szCs w:val="20"/>
              </w:rPr>
              <w:t>Toplumu</w:t>
            </w:r>
          </w:p>
          <w:p w14:paraId="262C34A7" w14:textId="77777777" w:rsidR="005F47C8" w:rsidRPr="00671A92" w:rsidRDefault="005F47C8" w:rsidP="00625090">
            <w:pPr>
              <w:rPr>
                <w:sz w:val="20"/>
                <w:szCs w:val="20"/>
              </w:rPr>
            </w:pPr>
          </w:p>
          <w:p w14:paraId="08ECAE08" w14:textId="77777777" w:rsidR="005F47C8" w:rsidRPr="00671A92" w:rsidRDefault="005F47C8" w:rsidP="00625090">
            <w:pPr>
              <w:spacing w:line="360" w:lineRule="auto"/>
              <w:rPr>
                <w:sz w:val="20"/>
                <w:szCs w:val="20"/>
              </w:rPr>
            </w:pPr>
            <w:r w:rsidRPr="00671A92">
              <w:rPr>
                <w:sz w:val="20"/>
                <w:szCs w:val="20"/>
              </w:rPr>
              <w:t>Çalışanlar</w:t>
            </w:r>
          </w:p>
          <w:p w14:paraId="7ADD27B1" w14:textId="77777777" w:rsidR="005F47C8" w:rsidRPr="00671A92" w:rsidRDefault="005F47C8" w:rsidP="00625090">
            <w:pPr>
              <w:spacing w:line="360" w:lineRule="auto"/>
              <w:rPr>
                <w:sz w:val="20"/>
                <w:szCs w:val="20"/>
              </w:rPr>
            </w:pPr>
            <w:r w:rsidRPr="00671A92">
              <w:rPr>
                <w:sz w:val="20"/>
                <w:szCs w:val="20"/>
              </w:rPr>
              <w:t>Öğrenciler</w:t>
            </w:r>
          </w:p>
          <w:p w14:paraId="1148B9C0" w14:textId="77777777" w:rsidR="005F47C8" w:rsidRPr="00671A92" w:rsidRDefault="005F47C8" w:rsidP="00625090">
            <w:pPr>
              <w:spacing w:line="360" w:lineRule="auto"/>
              <w:rPr>
                <w:sz w:val="20"/>
                <w:szCs w:val="20"/>
              </w:rPr>
            </w:pPr>
            <w:r w:rsidRPr="00671A92">
              <w:rPr>
                <w:sz w:val="20"/>
                <w:szCs w:val="20"/>
              </w:rPr>
              <w:t>Veliler</w:t>
            </w:r>
          </w:p>
          <w:p w14:paraId="2E0AA563" w14:textId="77777777" w:rsidR="005F47C8" w:rsidRPr="00671A92" w:rsidRDefault="005F47C8" w:rsidP="00625090">
            <w:pPr>
              <w:rPr>
                <w:sz w:val="20"/>
                <w:szCs w:val="20"/>
              </w:rPr>
            </w:pPr>
          </w:p>
        </w:tc>
      </w:tr>
      <w:tr w:rsidR="000868A8" w14:paraId="6EC6384B" w14:textId="77777777" w:rsidTr="00992D58">
        <w:trPr>
          <w:tblCellSpacing w:w="1440" w:type="nil"/>
          <w:jc w:val="center"/>
        </w:trPr>
        <w:tc>
          <w:tcPr>
            <w:tcW w:w="2033" w:type="dxa"/>
            <w:shd w:val="clear" w:color="auto" w:fill="FFFFFF"/>
          </w:tcPr>
          <w:p w14:paraId="29A95B51" w14:textId="77777777" w:rsidR="005F47C8" w:rsidRPr="00671A92" w:rsidRDefault="005F47C8" w:rsidP="00625090">
            <w:pPr>
              <w:rPr>
                <w:b/>
                <w:sz w:val="20"/>
                <w:szCs w:val="20"/>
              </w:rPr>
            </w:pPr>
          </w:p>
          <w:p w14:paraId="6120FACE" w14:textId="77777777" w:rsidR="005F47C8" w:rsidRPr="00671A92" w:rsidRDefault="005F47C8" w:rsidP="00625090">
            <w:pPr>
              <w:rPr>
                <w:b/>
                <w:sz w:val="20"/>
                <w:szCs w:val="20"/>
              </w:rPr>
            </w:pPr>
            <w:r w:rsidRPr="00671A92">
              <w:rPr>
                <w:b/>
                <w:sz w:val="20"/>
                <w:szCs w:val="20"/>
              </w:rPr>
              <w:t>YARDIMCI PERSONEL</w:t>
            </w:r>
          </w:p>
        </w:tc>
        <w:tc>
          <w:tcPr>
            <w:tcW w:w="4985" w:type="dxa"/>
            <w:shd w:val="clear" w:color="auto" w:fill="FFFFFF"/>
          </w:tcPr>
          <w:p w14:paraId="49429C82" w14:textId="77777777"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t>Yardımcı hizmetler sınıfı personeli, okul yönetimince yapılacak plânlama ve iş bölümüne göre her türlü yazı ve dosyayı dağıtmak ve toplamak,</w:t>
            </w:r>
          </w:p>
          <w:p w14:paraId="1B7B01BE" w14:textId="77777777"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t>Başvuru sahiplerini karşılamak ve yol göstermek,</w:t>
            </w:r>
          </w:p>
          <w:p w14:paraId="58FE99AF" w14:textId="77777777"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t>Hizmet yerlerini temizlemek,</w:t>
            </w:r>
          </w:p>
          <w:p w14:paraId="3A5AA93D" w14:textId="77777777"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t>Aydınlatmak ve ısıtma yerlerinde çalışmak,</w:t>
            </w:r>
          </w:p>
          <w:p w14:paraId="431B5AC2" w14:textId="77777777"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lastRenderedPageBreak/>
              <w:t>Nöbet tutmak,</w:t>
            </w:r>
          </w:p>
          <w:p w14:paraId="0B7596E7" w14:textId="77777777"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t>Okula getirilen ve çıkarılan her türlü araç-gereç ve malzeme ile eşyayı taşıma ve yerleştirme işlerini yapmakla yükümlüdürler.</w:t>
            </w:r>
          </w:p>
          <w:p w14:paraId="392AC7E7" w14:textId="77777777" w:rsidR="005F47C8" w:rsidRPr="00671A92" w:rsidRDefault="005F47C8" w:rsidP="00625090">
            <w:pPr>
              <w:numPr>
                <w:ilvl w:val="0"/>
                <w:numId w:val="3"/>
              </w:numPr>
              <w:tabs>
                <w:tab w:val="left" w:pos="0"/>
              </w:tabs>
              <w:spacing w:after="0" w:line="240" w:lineRule="auto"/>
              <w:rPr>
                <w:sz w:val="20"/>
                <w:szCs w:val="20"/>
              </w:rPr>
            </w:pPr>
            <w:r w:rsidRPr="00671A92">
              <w:rPr>
                <w:sz w:val="20"/>
                <w:szCs w:val="20"/>
              </w:rPr>
              <w:t>Bu görevlerini yaparken okul yöneticilerine ve nöbetçi öğretmene karşı sorumludurlar.</w:t>
            </w:r>
          </w:p>
        </w:tc>
        <w:tc>
          <w:tcPr>
            <w:tcW w:w="1488" w:type="dxa"/>
            <w:shd w:val="clear" w:color="auto" w:fill="FFFFFF"/>
          </w:tcPr>
          <w:p w14:paraId="3943B44C" w14:textId="77777777" w:rsidR="005F47C8" w:rsidRPr="00671A92" w:rsidRDefault="005F47C8" w:rsidP="00625090">
            <w:pPr>
              <w:rPr>
                <w:sz w:val="20"/>
                <w:szCs w:val="20"/>
              </w:rPr>
            </w:pPr>
          </w:p>
          <w:p w14:paraId="7568971B" w14:textId="77777777" w:rsidR="005F47C8" w:rsidRPr="00671A92" w:rsidRDefault="005F47C8" w:rsidP="00625090">
            <w:pPr>
              <w:rPr>
                <w:sz w:val="20"/>
                <w:szCs w:val="20"/>
              </w:rPr>
            </w:pPr>
            <w:r w:rsidRPr="00671A92">
              <w:rPr>
                <w:sz w:val="20"/>
                <w:szCs w:val="20"/>
              </w:rPr>
              <w:t>Okul</w:t>
            </w:r>
          </w:p>
          <w:p w14:paraId="4879DC4C" w14:textId="77777777" w:rsidR="005F47C8" w:rsidRPr="00671A92" w:rsidRDefault="005F47C8" w:rsidP="00625090">
            <w:pPr>
              <w:rPr>
                <w:sz w:val="20"/>
                <w:szCs w:val="20"/>
              </w:rPr>
            </w:pPr>
            <w:r w:rsidRPr="00671A92">
              <w:rPr>
                <w:sz w:val="20"/>
                <w:szCs w:val="20"/>
              </w:rPr>
              <w:t>Müdürü</w:t>
            </w:r>
          </w:p>
          <w:p w14:paraId="06052242" w14:textId="77777777" w:rsidR="005F47C8" w:rsidRPr="00671A92" w:rsidRDefault="005F47C8" w:rsidP="00625090">
            <w:pPr>
              <w:rPr>
                <w:sz w:val="20"/>
                <w:szCs w:val="20"/>
              </w:rPr>
            </w:pPr>
            <w:r w:rsidRPr="00671A92">
              <w:rPr>
                <w:sz w:val="20"/>
                <w:szCs w:val="20"/>
              </w:rPr>
              <w:lastRenderedPageBreak/>
              <w:t>Müdür Yardımcısı</w:t>
            </w:r>
          </w:p>
          <w:p w14:paraId="0DFFFEDE" w14:textId="77777777" w:rsidR="005F47C8" w:rsidRPr="00671A92" w:rsidRDefault="005F47C8" w:rsidP="00625090">
            <w:pPr>
              <w:rPr>
                <w:sz w:val="20"/>
                <w:szCs w:val="20"/>
              </w:rPr>
            </w:pPr>
            <w:r w:rsidRPr="00671A92">
              <w:rPr>
                <w:sz w:val="20"/>
                <w:szCs w:val="20"/>
              </w:rPr>
              <w:t>Öğretmenler</w:t>
            </w:r>
          </w:p>
        </w:tc>
        <w:tc>
          <w:tcPr>
            <w:tcW w:w="1156" w:type="dxa"/>
            <w:shd w:val="clear" w:color="auto" w:fill="FFFFFF"/>
          </w:tcPr>
          <w:p w14:paraId="30E149AA" w14:textId="77777777" w:rsidR="005F47C8" w:rsidRPr="00671A92" w:rsidRDefault="005F47C8" w:rsidP="00625090">
            <w:pPr>
              <w:rPr>
                <w:sz w:val="20"/>
                <w:szCs w:val="20"/>
              </w:rPr>
            </w:pPr>
          </w:p>
          <w:p w14:paraId="4DD3CF61" w14:textId="77777777" w:rsidR="005F47C8" w:rsidRPr="00671A92" w:rsidRDefault="005F47C8" w:rsidP="00625090">
            <w:pPr>
              <w:rPr>
                <w:sz w:val="20"/>
                <w:szCs w:val="20"/>
              </w:rPr>
            </w:pPr>
          </w:p>
          <w:p w14:paraId="51C7A729" w14:textId="77777777" w:rsidR="005F47C8" w:rsidRPr="00671A92" w:rsidRDefault="005F47C8" w:rsidP="00625090">
            <w:pPr>
              <w:rPr>
                <w:sz w:val="20"/>
                <w:szCs w:val="20"/>
              </w:rPr>
            </w:pPr>
          </w:p>
          <w:p w14:paraId="7364B173" w14:textId="77777777" w:rsidR="005F47C8" w:rsidRPr="00671A92" w:rsidRDefault="005F47C8" w:rsidP="00625090">
            <w:pPr>
              <w:rPr>
                <w:sz w:val="20"/>
                <w:szCs w:val="20"/>
              </w:rPr>
            </w:pPr>
          </w:p>
          <w:p w14:paraId="78F875A5" w14:textId="77777777" w:rsidR="005F47C8" w:rsidRPr="00671A92" w:rsidRDefault="005F47C8" w:rsidP="00625090">
            <w:pPr>
              <w:rPr>
                <w:sz w:val="20"/>
                <w:szCs w:val="20"/>
              </w:rPr>
            </w:pPr>
            <w:r w:rsidRPr="00671A92">
              <w:rPr>
                <w:sz w:val="20"/>
                <w:szCs w:val="20"/>
              </w:rPr>
              <w:t>Çalışanlar</w:t>
            </w:r>
          </w:p>
        </w:tc>
      </w:tr>
      <w:tr w:rsidR="000868A8" w14:paraId="01BA9364" w14:textId="77777777" w:rsidTr="00992D58">
        <w:trPr>
          <w:tblCellSpacing w:w="1440" w:type="nil"/>
          <w:jc w:val="center"/>
        </w:trPr>
        <w:tc>
          <w:tcPr>
            <w:tcW w:w="2033" w:type="dxa"/>
            <w:shd w:val="clear" w:color="auto" w:fill="FFFFFF"/>
          </w:tcPr>
          <w:p w14:paraId="456A911A" w14:textId="77777777" w:rsidR="005F47C8" w:rsidRPr="00671A92" w:rsidRDefault="005F47C8" w:rsidP="00625090">
            <w:pPr>
              <w:rPr>
                <w:b/>
                <w:sz w:val="20"/>
                <w:szCs w:val="20"/>
              </w:rPr>
            </w:pPr>
          </w:p>
          <w:p w14:paraId="244D7607" w14:textId="77777777" w:rsidR="005F47C8" w:rsidRPr="00671A92" w:rsidRDefault="005F47C8" w:rsidP="00625090">
            <w:pPr>
              <w:rPr>
                <w:b/>
                <w:sz w:val="20"/>
                <w:szCs w:val="20"/>
              </w:rPr>
            </w:pPr>
            <w:r w:rsidRPr="00671A92">
              <w:rPr>
                <w:b/>
                <w:sz w:val="20"/>
                <w:szCs w:val="20"/>
              </w:rPr>
              <w:t>ÖĞRETMENLER</w:t>
            </w:r>
          </w:p>
          <w:p w14:paraId="4AB5AD61" w14:textId="77777777" w:rsidR="005F47C8" w:rsidRPr="00671A92" w:rsidRDefault="005F47C8" w:rsidP="00625090">
            <w:pPr>
              <w:rPr>
                <w:sz w:val="20"/>
                <w:szCs w:val="20"/>
              </w:rPr>
            </w:pPr>
            <w:r w:rsidRPr="00671A92">
              <w:rPr>
                <w:b/>
                <w:sz w:val="20"/>
                <w:szCs w:val="20"/>
              </w:rPr>
              <w:t>KURULU</w:t>
            </w:r>
          </w:p>
        </w:tc>
        <w:tc>
          <w:tcPr>
            <w:tcW w:w="4985" w:type="dxa"/>
            <w:shd w:val="clear" w:color="auto" w:fill="FFFFFF"/>
          </w:tcPr>
          <w:p w14:paraId="36C93CFA" w14:textId="77777777"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w:t>
            </w:r>
          </w:p>
          <w:p w14:paraId="61351B62" w14:textId="77777777"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Öğretmenler kurulu; ders yılı başında, ikinci (Değişik ibare: 20.8.2007/26619 RG) dönem başında, ders yılı sonunda ve okul yönetimince gerek duyulduğunda toplanır.</w:t>
            </w:r>
          </w:p>
          <w:p w14:paraId="4D687344" w14:textId="77777777"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Kurulun toplantı günleri ve gündemi, müdür tarafından iki gün önceden yazılı ve imza karşılığı ilgililere duyurulur.</w:t>
            </w:r>
          </w:p>
          <w:p w14:paraId="3B1ACA6D" w14:textId="77777777"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İlk toplantıda önceki yılın değerlendirilmesi ile yeni öğretim yılı çalışma esasları belirlenir ve iş bölümü yapılır.</w:t>
            </w:r>
          </w:p>
          <w:p w14:paraId="0DD47F75" w14:textId="77777777"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Ders yılı içinde yapılan toplantılarda çalışmalar gözden geçirilip değerlendirilir, eksiklik ve aksaklıkların giderilmesi için alınacak önlemler görüşülür ve kararlaştırılır.</w:t>
            </w:r>
          </w:p>
          <w:p w14:paraId="2C2A6666" w14:textId="77777777"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Ders yılı sonunda yapılan toplantıda öğrencilerin devam-devamsızlık ve başarı durumları gözden geçirilir, üst makamlarca ve okul yönetimince verilen konular görüşülür ve kararlaştırılır.</w:t>
            </w:r>
          </w:p>
          <w:p w14:paraId="71A7280D" w14:textId="77777777"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bCs/>
                <w:sz w:val="20"/>
                <w:szCs w:val="20"/>
              </w:rPr>
              <w:t>Değişik yedinci fıkra: 24.12.2008/27090 RG)</w:t>
            </w:r>
            <w:r w:rsidRPr="00671A92">
              <w:rPr>
                <w:sz w:val="20"/>
                <w:szCs w:val="20"/>
              </w:rPr>
              <w:t xml:space="preserve"> </w:t>
            </w:r>
            <w:r w:rsidRPr="00671A92">
              <w:rPr>
                <w:bCs/>
                <w:sz w:val="20"/>
                <w:szCs w:val="20"/>
              </w:rPr>
              <w:t>Öğretmenler kurulu toplantılarında alınan kararlar, kurulca seçilen iki yazman tarafından bir tutanağa yazılır ve imzalanır. Toplantıya katılamayanlar tutanakta belirtilir. Toplantıda alınan kararlar, karar defterine yazılır. Uygulanmak üzere toplantıya katılamayanlar dâhil tüm yönetici ve öğretmenler tarafından imzalanarak dosyasında saklanır.</w:t>
            </w:r>
          </w:p>
          <w:p w14:paraId="34B86220" w14:textId="77777777" w:rsidR="005F47C8" w:rsidRPr="00671A92" w:rsidRDefault="005F47C8" w:rsidP="00403222">
            <w:pPr>
              <w:numPr>
                <w:ilvl w:val="0"/>
                <w:numId w:val="13"/>
              </w:numPr>
              <w:tabs>
                <w:tab w:val="clear" w:pos="720"/>
                <w:tab w:val="left" w:pos="312"/>
              </w:tabs>
              <w:spacing w:before="100" w:beforeAutospacing="1" w:after="100" w:afterAutospacing="1" w:line="240" w:lineRule="auto"/>
              <w:ind w:left="312"/>
              <w:rPr>
                <w:sz w:val="20"/>
                <w:szCs w:val="20"/>
              </w:rPr>
            </w:pPr>
            <w:r w:rsidRPr="00671A92">
              <w:rPr>
                <w:sz w:val="20"/>
                <w:szCs w:val="20"/>
              </w:rPr>
              <w:t>Toplantıların ders saatleri dışında yapılması esastır. Ancak, ikili öğretim yapan okulların tüm öğretmenlerinin aynı anda toplanmalarına gerek duyulduğunda, okul yönetimince bağlı bulunduğu millî eğitim müdürlüğüne bilgi vermek şartıyla toplantı günlerinde yarım gün öğretim yapılır.</w:t>
            </w:r>
          </w:p>
        </w:tc>
        <w:tc>
          <w:tcPr>
            <w:tcW w:w="1488" w:type="dxa"/>
            <w:shd w:val="clear" w:color="auto" w:fill="FFFFFF"/>
          </w:tcPr>
          <w:p w14:paraId="20993294" w14:textId="77777777" w:rsidR="005F47C8" w:rsidRPr="00671A92" w:rsidRDefault="005F47C8" w:rsidP="00625090">
            <w:pPr>
              <w:rPr>
                <w:sz w:val="20"/>
                <w:szCs w:val="20"/>
              </w:rPr>
            </w:pPr>
            <w:r w:rsidRPr="00671A92">
              <w:rPr>
                <w:sz w:val="20"/>
                <w:szCs w:val="20"/>
              </w:rPr>
              <w:t>Okul Müdürü</w:t>
            </w:r>
          </w:p>
          <w:p w14:paraId="30362026" w14:textId="77777777" w:rsidR="005F47C8" w:rsidRPr="00671A92" w:rsidRDefault="005F47C8" w:rsidP="00625090">
            <w:pPr>
              <w:rPr>
                <w:sz w:val="20"/>
                <w:szCs w:val="20"/>
              </w:rPr>
            </w:pPr>
            <w:r w:rsidRPr="00671A92">
              <w:rPr>
                <w:sz w:val="20"/>
                <w:szCs w:val="20"/>
              </w:rPr>
              <w:t>Müdür</w:t>
            </w:r>
          </w:p>
          <w:p w14:paraId="277C171D" w14:textId="77777777" w:rsidR="005F47C8" w:rsidRPr="00671A92" w:rsidRDefault="005F47C8" w:rsidP="00625090">
            <w:pPr>
              <w:rPr>
                <w:sz w:val="20"/>
                <w:szCs w:val="20"/>
              </w:rPr>
            </w:pPr>
            <w:r w:rsidRPr="00671A92">
              <w:rPr>
                <w:sz w:val="20"/>
                <w:szCs w:val="20"/>
              </w:rPr>
              <w:t>Yardımcıları</w:t>
            </w:r>
          </w:p>
          <w:p w14:paraId="5E8F8E0C" w14:textId="77777777" w:rsidR="005F47C8" w:rsidRPr="00671A92" w:rsidRDefault="005F47C8" w:rsidP="00625090">
            <w:pPr>
              <w:rPr>
                <w:sz w:val="20"/>
                <w:szCs w:val="20"/>
              </w:rPr>
            </w:pPr>
            <w:r w:rsidRPr="00671A92">
              <w:rPr>
                <w:sz w:val="20"/>
                <w:szCs w:val="20"/>
              </w:rPr>
              <w:t>OGYE</w:t>
            </w:r>
          </w:p>
          <w:p w14:paraId="44494C62" w14:textId="77777777" w:rsidR="005F47C8" w:rsidRPr="00671A92" w:rsidRDefault="005F47C8" w:rsidP="00625090">
            <w:pPr>
              <w:rPr>
                <w:sz w:val="20"/>
                <w:szCs w:val="20"/>
              </w:rPr>
            </w:pPr>
            <w:r w:rsidRPr="00671A92">
              <w:rPr>
                <w:sz w:val="20"/>
                <w:szCs w:val="20"/>
              </w:rPr>
              <w:t>TKY</w:t>
            </w:r>
          </w:p>
          <w:p w14:paraId="4B042644" w14:textId="77777777" w:rsidR="005F47C8" w:rsidRPr="00671A92" w:rsidRDefault="005F47C8" w:rsidP="00625090">
            <w:pPr>
              <w:rPr>
                <w:sz w:val="20"/>
                <w:szCs w:val="20"/>
              </w:rPr>
            </w:pPr>
            <w:r w:rsidRPr="00671A92">
              <w:rPr>
                <w:sz w:val="20"/>
                <w:szCs w:val="20"/>
              </w:rPr>
              <w:t>Temsilcisi</w:t>
            </w:r>
          </w:p>
          <w:p w14:paraId="793CD04C" w14:textId="77777777" w:rsidR="005F47C8" w:rsidRPr="00671A92" w:rsidRDefault="005F47C8" w:rsidP="00625090">
            <w:pPr>
              <w:rPr>
                <w:sz w:val="20"/>
                <w:szCs w:val="20"/>
              </w:rPr>
            </w:pPr>
            <w:r w:rsidRPr="00671A92">
              <w:rPr>
                <w:sz w:val="20"/>
                <w:szCs w:val="20"/>
              </w:rPr>
              <w:t>Öğretmenler</w:t>
            </w:r>
          </w:p>
          <w:p w14:paraId="2D0FEC65" w14:textId="77777777" w:rsidR="005F47C8" w:rsidRPr="00671A92" w:rsidRDefault="005F47C8" w:rsidP="00625090">
            <w:pPr>
              <w:rPr>
                <w:sz w:val="20"/>
                <w:szCs w:val="20"/>
              </w:rPr>
            </w:pPr>
            <w:r w:rsidRPr="00671A92">
              <w:rPr>
                <w:sz w:val="20"/>
                <w:szCs w:val="20"/>
              </w:rPr>
              <w:t>Okul Aile</w:t>
            </w:r>
          </w:p>
          <w:p w14:paraId="56ECB109" w14:textId="77777777" w:rsidR="005F47C8" w:rsidRPr="00671A92" w:rsidRDefault="005F47C8" w:rsidP="00625090">
            <w:pPr>
              <w:rPr>
                <w:sz w:val="20"/>
                <w:szCs w:val="20"/>
              </w:rPr>
            </w:pPr>
            <w:r w:rsidRPr="00671A92">
              <w:rPr>
                <w:sz w:val="20"/>
                <w:szCs w:val="20"/>
              </w:rPr>
              <w:t>Birliği</w:t>
            </w:r>
          </w:p>
          <w:p w14:paraId="51509803" w14:textId="77777777" w:rsidR="005F47C8" w:rsidRPr="00671A92" w:rsidRDefault="005F47C8" w:rsidP="00625090">
            <w:pPr>
              <w:rPr>
                <w:sz w:val="20"/>
                <w:szCs w:val="20"/>
              </w:rPr>
            </w:pPr>
            <w:r w:rsidRPr="00671A92">
              <w:rPr>
                <w:sz w:val="20"/>
                <w:szCs w:val="20"/>
              </w:rPr>
              <w:t>Psikolojik Danışman</w:t>
            </w:r>
          </w:p>
          <w:p w14:paraId="1BE47A97" w14:textId="77777777" w:rsidR="005F47C8" w:rsidRPr="00671A92" w:rsidRDefault="005F47C8" w:rsidP="00625090">
            <w:pPr>
              <w:rPr>
                <w:sz w:val="20"/>
                <w:szCs w:val="20"/>
              </w:rPr>
            </w:pPr>
            <w:r w:rsidRPr="00671A92">
              <w:rPr>
                <w:sz w:val="20"/>
                <w:szCs w:val="20"/>
              </w:rPr>
              <w:t>Veliler</w:t>
            </w:r>
          </w:p>
          <w:p w14:paraId="273FC1FB" w14:textId="77777777" w:rsidR="005F47C8" w:rsidRPr="00671A92" w:rsidRDefault="005F47C8" w:rsidP="00625090">
            <w:pPr>
              <w:rPr>
                <w:sz w:val="20"/>
                <w:szCs w:val="20"/>
              </w:rPr>
            </w:pPr>
            <w:r w:rsidRPr="00671A92">
              <w:rPr>
                <w:sz w:val="20"/>
                <w:szCs w:val="20"/>
              </w:rPr>
              <w:t>Öğrenciler</w:t>
            </w:r>
          </w:p>
          <w:p w14:paraId="54018CD4" w14:textId="77777777" w:rsidR="005F47C8" w:rsidRPr="00671A92" w:rsidRDefault="005F47C8" w:rsidP="00625090">
            <w:pPr>
              <w:rPr>
                <w:sz w:val="20"/>
                <w:szCs w:val="20"/>
              </w:rPr>
            </w:pPr>
          </w:p>
        </w:tc>
        <w:tc>
          <w:tcPr>
            <w:tcW w:w="1156" w:type="dxa"/>
            <w:shd w:val="clear" w:color="auto" w:fill="FFFFFF"/>
          </w:tcPr>
          <w:p w14:paraId="5A848844" w14:textId="77777777" w:rsidR="005F47C8" w:rsidRPr="00671A92" w:rsidRDefault="005F47C8" w:rsidP="00625090">
            <w:pPr>
              <w:rPr>
                <w:sz w:val="20"/>
                <w:szCs w:val="20"/>
              </w:rPr>
            </w:pPr>
            <w:r w:rsidRPr="00671A92">
              <w:rPr>
                <w:sz w:val="20"/>
                <w:szCs w:val="20"/>
              </w:rPr>
              <w:t>Okul</w:t>
            </w:r>
          </w:p>
          <w:p w14:paraId="296C7E15" w14:textId="77777777" w:rsidR="005F47C8" w:rsidRPr="00671A92" w:rsidRDefault="005F47C8" w:rsidP="00625090">
            <w:pPr>
              <w:rPr>
                <w:sz w:val="20"/>
                <w:szCs w:val="20"/>
              </w:rPr>
            </w:pPr>
            <w:r w:rsidRPr="00671A92">
              <w:rPr>
                <w:sz w:val="20"/>
                <w:szCs w:val="20"/>
              </w:rPr>
              <w:t>Toplumu</w:t>
            </w:r>
          </w:p>
          <w:p w14:paraId="422DBC40" w14:textId="77777777" w:rsidR="005F47C8" w:rsidRPr="00671A92" w:rsidRDefault="005F47C8" w:rsidP="00625090">
            <w:pPr>
              <w:rPr>
                <w:sz w:val="20"/>
                <w:szCs w:val="20"/>
              </w:rPr>
            </w:pPr>
          </w:p>
          <w:p w14:paraId="6F9BCE2C" w14:textId="77777777" w:rsidR="005F47C8" w:rsidRPr="00671A92" w:rsidRDefault="005F47C8" w:rsidP="00625090">
            <w:pPr>
              <w:spacing w:line="360" w:lineRule="auto"/>
              <w:rPr>
                <w:sz w:val="20"/>
                <w:szCs w:val="20"/>
              </w:rPr>
            </w:pPr>
            <w:r w:rsidRPr="00671A92">
              <w:rPr>
                <w:sz w:val="20"/>
                <w:szCs w:val="20"/>
              </w:rPr>
              <w:t>Çalışanlar</w:t>
            </w:r>
          </w:p>
          <w:p w14:paraId="47414F8A" w14:textId="77777777" w:rsidR="005F47C8" w:rsidRPr="00671A92" w:rsidRDefault="005F47C8" w:rsidP="00625090">
            <w:pPr>
              <w:spacing w:line="360" w:lineRule="auto"/>
              <w:rPr>
                <w:sz w:val="20"/>
                <w:szCs w:val="20"/>
              </w:rPr>
            </w:pPr>
            <w:r w:rsidRPr="00671A92">
              <w:rPr>
                <w:sz w:val="20"/>
                <w:szCs w:val="20"/>
              </w:rPr>
              <w:t>Öğrenciler</w:t>
            </w:r>
          </w:p>
          <w:p w14:paraId="2F954E28" w14:textId="77777777" w:rsidR="005F47C8" w:rsidRPr="00671A92" w:rsidRDefault="005F47C8" w:rsidP="00625090">
            <w:pPr>
              <w:spacing w:line="360" w:lineRule="auto"/>
              <w:rPr>
                <w:sz w:val="20"/>
                <w:szCs w:val="20"/>
              </w:rPr>
            </w:pPr>
            <w:r w:rsidRPr="00671A92">
              <w:rPr>
                <w:sz w:val="20"/>
                <w:szCs w:val="20"/>
              </w:rPr>
              <w:t>Veliler</w:t>
            </w:r>
          </w:p>
          <w:p w14:paraId="0DE41306" w14:textId="77777777" w:rsidR="005F47C8" w:rsidRPr="00671A92" w:rsidRDefault="005F47C8" w:rsidP="00625090">
            <w:pPr>
              <w:rPr>
                <w:sz w:val="20"/>
                <w:szCs w:val="20"/>
              </w:rPr>
            </w:pPr>
          </w:p>
        </w:tc>
      </w:tr>
      <w:tr w:rsidR="000868A8" w14:paraId="79E2B58F" w14:textId="77777777" w:rsidTr="00992D58">
        <w:trPr>
          <w:tblCellSpacing w:w="1440" w:type="nil"/>
          <w:jc w:val="center"/>
        </w:trPr>
        <w:tc>
          <w:tcPr>
            <w:tcW w:w="2033" w:type="dxa"/>
            <w:shd w:val="clear" w:color="auto" w:fill="FFFFFF"/>
          </w:tcPr>
          <w:p w14:paraId="6DB51E5F" w14:textId="77777777" w:rsidR="005F47C8" w:rsidRPr="00671A92" w:rsidRDefault="005F47C8" w:rsidP="00625090">
            <w:pPr>
              <w:rPr>
                <w:b/>
                <w:sz w:val="20"/>
                <w:szCs w:val="20"/>
              </w:rPr>
            </w:pPr>
          </w:p>
          <w:p w14:paraId="585B0172" w14:textId="77777777" w:rsidR="005F47C8" w:rsidRPr="00671A92" w:rsidRDefault="005F47C8" w:rsidP="00625090">
            <w:pPr>
              <w:rPr>
                <w:b/>
                <w:sz w:val="20"/>
                <w:szCs w:val="20"/>
              </w:rPr>
            </w:pPr>
            <w:r w:rsidRPr="00671A92">
              <w:rPr>
                <w:b/>
                <w:sz w:val="20"/>
                <w:szCs w:val="20"/>
              </w:rPr>
              <w:t>ZÜMRE ÖĞRETMENLER KURULU</w:t>
            </w:r>
          </w:p>
        </w:tc>
        <w:tc>
          <w:tcPr>
            <w:tcW w:w="4985" w:type="dxa"/>
            <w:shd w:val="clear" w:color="auto" w:fill="FFFFFF"/>
          </w:tcPr>
          <w:p w14:paraId="36536894" w14:textId="76C52624" w:rsidR="005F47C8" w:rsidRPr="00671A92" w:rsidDel="005C259A" w:rsidRDefault="005F47C8" w:rsidP="00403222">
            <w:pPr>
              <w:numPr>
                <w:ilvl w:val="0"/>
                <w:numId w:val="14"/>
              </w:numPr>
              <w:tabs>
                <w:tab w:val="clear" w:pos="1032"/>
                <w:tab w:val="num" w:pos="0"/>
              </w:tabs>
              <w:spacing w:before="100" w:beforeAutospacing="1" w:after="100" w:afterAutospacing="1" w:line="240" w:lineRule="auto"/>
              <w:ind w:left="312"/>
              <w:rPr>
                <w:del w:id="498" w:author="Esra" w:date="2022-05-17T11:08:00Z"/>
                <w:sz w:val="20"/>
                <w:szCs w:val="20"/>
              </w:rPr>
            </w:pPr>
            <w:del w:id="499" w:author="Esra" w:date="2022-05-17T11:08:00Z">
              <w:r w:rsidRPr="00671A92" w:rsidDel="005C259A">
                <w:rPr>
                  <w:sz w:val="20"/>
                  <w:szCs w:val="20"/>
                </w:rPr>
                <w:delText>Zümre öğretmenler kurulu, 1, 2, 3, 4 ve 5 inci sınıflarda aynı sınıfı okutan sınıf öğretmenleri ve varsa branş öğretmenlerinden, 6, 7 ve 8 inci sınıflarda branş öğretmenlerinden oluşur.</w:delText>
              </w:r>
            </w:del>
          </w:p>
          <w:p w14:paraId="38DFBA67" w14:textId="77777777" w:rsidR="005F47C8" w:rsidRPr="00671A92" w:rsidRDefault="005F47C8" w:rsidP="00403222">
            <w:pPr>
              <w:numPr>
                <w:ilvl w:val="0"/>
                <w:numId w:val="14"/>
              </w:numPr>
              <w:tabs>
                <w:tab w:val="clear" w:pos="1032"/>
                <w:tab w:val="num" w:pos="0"/>
              </w:tabs>
              <w:spacing w:before="100" w:beforeAutospacing="1" w:after="100" w:afterAutospacing="1" w:line="240" w:lineRule="auto"/>
              <w:ind w:left="312" w:hanging="312"/>
              <w:rPr>
                <w:sz w:val="20"/>
                <w:szCs w:val="20"/>
              </w:rPr>
            </w:pPr>
            <w:r w:rsidRPr="00671A92">
              <w:rPr>
                <w:sz w:val="20"/>
                <w:szCs w:val="20"/>
              </w:rPr>
              <w:t>Zümre öğretmenler kurulu, okul müdürlüğünce yapılacak plânlamaya uygun olarak öğretim yılı başında, ortasında, sonunda ve ihtiyaç duyuldukça toplanır. Toplantılar, okul müdürünün görevlendireceği bir müdür yardımcısının veya branş öğretmenleri arasından seçimle belirlenen öğretmenin başkanlığında yapılır.</w:t>
            </w:r>
          </w:p>
          <w:p w14:paraId="79FEC394" w14:textId="77777777" w:rsidR="005F47C8" w:rsidRPr="00671A92" w:rsidRDefault="005F47C8" w:rsidP="00403222">
            <w:pPr>
              <w:numPr>
                <w:ilvl w:val="0"/>
                <w:numId w:val="14"/>
              </w:numPr>
              <w:tabs>
                <w:tab w:val="clear" w:pos="1032"/>
                <w:tab w:val="num" w:pos="0"/>
              </w:tabs>
              <w:spacing w:before="100" w:beforeAutospacing="1" w:after="100" w:afterAutospacing="1" w:line="240" w:lineRule="auto"/>
              <w:ind w:left="312" w:hanging="312"/>
              <w:rPr>
                <w:sz w:val="20"/>
                <w:szCs w:val="20"/>
              </w:rPr>
            </w:pPr>
            <w:r w:rsidRPr="00671A92">
              <w:rPr>
                <w:bCs/>
                <w:sz w:val="20"/>
                <w:szCs w:val="20"/>
              </w:rPr>
              <w:t>(Değişik üçüncü fıkra: 24.12.2008/27090 RG)</w:t>
            </w:r>
            <w:r w:rsidRPr="00671A92">
              <w:rPr>
                <w:sz w:val="20"/>
                <w:szCs w:val="20"/>
              </w:rPr>
              <w:t xml:space="preserve"> </w:t>
            </w:r>
            <w:r w:rsidRPr="00671A92">
              <w:rPr>
                <w:bCs/>
                <w:sz w:val="20"/>
                <w:szCs w:val="20"/>
              </w:rPr>
              <w:t xml:space="preserve">Bu toplantılarda, öğretim programları ve derslerin birbirine paralel olarak yürütülmesi, ders araçları, laboratuvar, kütüphane, spor salonu, teknoloji ve tasarım, bilişim teknolojileri, görsel sanatlar ve müzik dersliklerinden planlı bir şekilde yararlanılması ile proje ve performans </w:t>
            </w:r>
            <w:r w:rsidRPr="00671A92">
              <w:rPr>
                <w:bCs/>
                <w:sz w:val="20"/>
                <w:szCs w:val="20"/>
              </w:rPr>
              <w:lastRenderedPageBreak/>
              <w:t>görevi konuları belirlenir. Dersin özelliğine göre etkinlik örnekleri ve materyaller hazırlanarak ortak bir anlayış oluşturulur.</w:t>
            </w:r>
          </w:p>
          <w:p w14:paraId="3DA1ED84" w14:textId="77777777" w:rsidR="005F47C8" w:rsidRPr="00671A92" w:rsidRDefault="005F47C8" w:rsidP="00403222">
            <w:pPr>
              <w:numPr>
                <w:ilvl w:val="0"/>
                <w:numId w:val="14"/>
              </w:numPr>
              <w:tabs>
                <w:tab w:val="clear" w:pos="1032"/>
                <w:tab w:val="num" w:pos="0"/>
              </w:tabs>
              <w:spacing w:before="100" w:beforeAutospacing="1" w:after="100" w:afterAutospacing="1" w:line="240" w:lineRule="auto"/>
              <w:ind w:left="312" w:hanging="312"/>
              <w:rPr>
                <w:sz w:val="20"/>
                <w:szCs w:val="20"/>
              </w:rPr>
            </w:pPr>
            <w:r w:rsidRPr="00671A92">
              <w:rPr>
                <w:sz w:val="20"/>
                <w:szCs w:val="20"/>
              </w:rPr>
              <w:t>Bu toplantılarda, programların ve derslerin birbirine paralel olarak yü</w:t>
            </w:r>
            <w:r w:rsidR="009E67A0">
              <w:rPr>
                <w:sz w:val="20"/>
                <w:szCs w:val="20"/>
              </w:rPr>
              <w:t>rütülmesi, ders araçlarından, la</w:t>
            </w:r>
            <w:r w:rsidRPr="00671A92">
              <w:rPr>
                <w:sz w:val="20"/>
                <w:szCs w:val="20"/>
              </w:rPr>
              <w:t>boratuvar, spor salonu, kütüphane ve işliklerden plânlı bir şekilde yararlanılması, öğrenci ödevleri ve derslerin değerlendirilmesi, derslerde izlenecek yöntem ve teknikler ile benzeri konularda kararlar alınır.</w:t>
            </w:r>
          </w:p>
          <w:p w14:paraId="0821B866" w14:textId="77777777" w:rsidR="005F47C8" w:rsidRPr="00671A92" w:rsidRDefault="005F47C8" w:rsidP="00625090">
            <w:pPr>
              <w:spacing w:before="100" w:beforeAutospacing="1" w:after="100" w:afterAutospacing="1"/>
              <w:rPr>
                <w:sz w:val="20"/>
                <w:szCs w:val="20"/>
              </w:rPr>
            </w:pPr>
            <w:r w:rsidRPr="00671A92">
              <w:rPr>
                <w:sz w:val="20"/>
                <w:szCs w:val="20"/>
              </w:rPr>
              <w:t>5.   Zümre öğretmenler kurulunda:</w:t>
            </w:r>
          </w:p>
          <w:p w14:paraId="10ABD38F" w14:textId="77777777" w:rsidR="005F47C8" w:rsidRPr="00671A92" w:rsidRDefault="005F47C8" w:rsidP="00403222">
            <w:pPr>
              <w:numPr>
                <w:ilvl w:val="1"/>
                <w:numId w:val="14"/>
              </w:numPr>
              <w:tabs>
                <w:tab w:val="num" w:pos="0"/>
              </w:tabs>
              <w:spacing w:before="100" w:beforeAutospacing="1" w:after="100" w:afterAutospacing="1" w:line="240" w:lineRule="auto"/>
              <w:rPr>
                <w:sz w:val="20"/>
                <w:szCs w:val="20"/>
              </w:rPr>
            </w:pPr>
            <w:r w:rsidRPr="00671A92">
              <w:rPr>
                <w:sz w:val="20"/>
                <w:szCs w:val="20"/>
              </w:rPr>
              <w:t>Eğitim-öğretim programları incelenir ve ortak bir anlayış oluşturulur.</w:t>
            </w:r>
          </w:p>
          <w:p w14:paraId="2ADFD8C3" w14:textId="77777777" w:rsidR="005F47C8" w:rsidRPr="00671A92" w:rsidRDefault="005F47C8" w:rsidP="00403222">
            <w:pPr>
              <w:numPr>
                <w:ilvl w:val="1"/>
                <w:numId w:val="14"/>
              </w:numPr>
              <w:tabs>
                <w:tab w:val="num" w:pos="0"/>
                <w:tab w:val="num" w:pos="552"/>
                <w:tab w:val="num" w:pos="1440"/>
              </w:tabs>
              <w:spacing w:before="100" w:beforeAutospacing="1" w:after="100" w:afterAutospacing="1" w:line="240" w:lineRule="auto"/>
              <w:rPr>
                <w:sz w:val="20"/>
                <w:szCs w:val="20"/>
              </w:rPr>
            </w:pPr>
            <w:r w:rsidRPr="00671A92">
              <w:rPr>
                <w:sz w:val="20"/>
                <w:szCs w:val="20"/>
              </w:rPr>
              <w:t>Uygulamalarda karşılaşılan güçlükler üzerinde durulur ve bunların çözüm yolları aranır.</w:t>
            </w:r>
          </w:p>
          <w:p w14:paraId="688B7313" w14:textId="77777777" w:rsidR="005F47C8" w:rsidRPr="00671A92" w:rsidRDefault="005F47C8" w:rsidP="00403222">
            <w:pPr>
              <w:numPr>
                <w:ilvl w:val="1"/>
                <w:numId w:val="14"/>
              </w:numPr>
              <w:tabs>
                <w:tab w:val="num" w:pos="0"/>
              </w:tabs>
              <w:spacing w:before="100" w:beforeAutospacing="1" w:after="100" w:afterAutospacing="1" w:line="240" w:lineRule="auto"/>
              <w:rPr>
                <w:sz w:val="20"/>
                <w:szCs w:val="20"/>
              </w:rPr>
            </w:pPr>
            <w:r w:rsidRPr="00671A92">
              <w:rPr>
                <w:sz w:val="20"/>
                <w:szCs w:val="20"/>
              </w:rPr>
              <w:t>Öğrencilerin çalışma ve eğitim durumları ile çevrenin özellikleri incelenir ve alınacak önlemler kararlaştırılır.</w:t>
            </w:r>
          </w:p>
          <w:p w14:paraId="48CA8F9F" w14:textId="77777777" w:rsidR="005F47C8" w:rsidRPr="00671A92" w:rsidRDefault="005F47C8" w:rsidP="00403222">
            <w:pPr>
              <w:numPr>
                <w:ilvl w:val="1"/>
                <w:numId w:val="14"/>
              </w:numPr>
              <w:tabs>
                <w:tab w:val="num" w:pos="0"/>
              </w:tabs>
              <w:spacing w:before="100" w:beforeAutospacing="1" w:after="100" w:afterAutospacing="1" w:line="240" w:lineRule="auto"/>
              <w:rPr>
                <w:sz w:val="20"/>
                <w:szCs w:val="20"/>
              </w:rPr>
            </w:pPr>
            <w:r w:rsidRPr="00671A92">
              <w:rPr>
                <w:bCs/>
                <w:sz w:val="20"/>
                <w:szCs w:val="20"/>
              </w:rPr>
              <w:t>(Değişik: 2.5.2006/26156 RG) Eğitim-öğretim faaliyetleri ile ilgili olarak hazırlanacak planların uygulamasında birlik sağlanır.</w:t>
            </w:r>
          </w:p>
          <w:p w14:paraId="1DF499EF" w14:textId="77777777" w:rsidR="005F47C8" w:rsidRPr="00671A92" w:rsidRDefault="005F47C8" w:rsidP="00403222">
            <w:pPr>
              <w:numPr>
                <w:ilvl w:val="1"/>
                <w:numId w:val="14"/>
              </w:numPr>
              <w:tabs>
                <w:tab w:val="num" w:pos="0"/>
              </w:tabs>
              <w:spacing w:before="100" w:beforeAutospacing="1" w:after="100" w:afterAutospacing="1" w:line="240" w:lineRule="auto"/>
              <w:rPr>
                <w:sz w:val="20"/>
                <w:szCs w:val="20"/>
              </w:rPr>
            </w:pPr>
            <w:r w:rsidRPr="00671A92">
              <w:rPr>
                <w:sz w:val="20"/>
                <w:szCs w:val="20"/>
              </w:rPr>
              <w:t>Meslekî eserler ve eğitim alanındaki yeni gelişmeler incelenir.</w:t>
            </w:r>
          </w:p>
          <w:p w14:paraId="4BC23120" w14:textId="77777777" w:rsidR="005F47C8" w:rsidRPr="00671A92" w:rsidRDefault="005F47C8" w:rsidP="00403222">
            <w:pPr>
              <w:numPr>
                <w:ilvl w:val="1"/>
                <w:numId w:val="14"/>
              </w:numPr>
              <w:tabs>
                <w:tab w:val="num" w:pos="0"/>
              </w:tabs>
              <w:spacing w:before="100" w:beforeAutospacing="1" w:after="100" w:afterAutospacing="1" w:line="240" w:lineRule="auto"/>
              <w:rPr>
                <w:sz w:val="20"/>
                <w:szCs w:val="20"/>
              </w:rPr>
            </w:pPr>
            <w:r w:rsidRPr="00671A92">
              <w:rPr>
                <w:sz w:val="20"/>
                <w:szCs w:val="20"/>
              </w:rPr>
              <w:t>Uygulamak ve değerlendirmek üzere ortak ölçme ve değerlendirme araçları hazırlanır.</w:t>
            </w:r>
          </w:p>
          <w:p w14:paraId="73E38784" w14:textId="77777777" w:rsidR="005F47C8" w:rsidRPr="00671A92" w:rsidRDefault="005F47C8" w:rsidP="00403222">
            <w:pPr>
              <w:numPr>
                <w:ilvl w:val="1"/>
                <w:numId w:val="14"/>
              </w:numPr>
              <w:tabs>
                <w:tab w:val="num" w:pos="0"/>
              </w:tabs>
              <w:spacing w:before="100" w:beforeAutospacing="1" w:after="100" w:afterAutospacing="1" w:line="240" w:lineRule="auto"/>
              <w:rPr>
                <w:sz w:val="20"/>
                <w:szCs w:val="20"/>
              </w:rPr>
            </w:pPr>
            <w:r w:rsidRPr="00671A92">
              <w:rPr>
                <w:bCs/>
                <w:sz w:val="20"/>
                <w:szCs w:val="20"/>
              </w:rPr>
              <w:t>(Ek: 2.5.2006/26156 RG) Ders yılı sonunda zümre öğretmenler kurulu; ders programları, ilgili mevzuatı, ders araç-gereci, öğretim yöntem ve teknikleri, okul ve dersliklerdeki fizikî durum ve öğrenci başarı düzeyini değerlendiren bir rapor hazırlar ve okul müdürlüğüne sunar.</w:t>
            </w:r>
          </w:p>
          <w:p w14:paraId="7AD2CC8F" w14:textId="77777777" w:rsidR="005F47C8" w:rsidRPr="00671A92" w:rsidRDefault="005F47C8" w:rsidP="00625090">
            <w:pPr>
              <w:numPr>
                <w:ilvl w:val="1"/>
                <w:numId w:val="14"/>
              </w:numPr>
              <w:spacing w:before="100" w:beforeAutospacing="1" w:after="100" w:afterAutospacing="1" w:line="240" w:lineRule="auto"/>
              <w:rPr>
                <w:sz w:val="20"/>
                <w:szCs w:val="20"/>
              </w:rPr>
            </w:pPr>
            <w:r w:rsidRPr="00671A92">
              <w:rPr>
                <w:bCs/>
                <w:sz w:val="20"/>
                <w:szCs w:val="20"/>
              </w:rPr>
              <w:t xml:space="preserve">(Ek </w:t>
            </w:r>
            <w:proofErr w:type="spellStart"/>
            <w:r w:rsidRPr="00671A92">
              <w:rPr>
                <w:bCs/>
                <w:sz w:val="20"/>
                <w:szCs w:val="20"/>
              </w:rPr>
              <w:t>bend</w:t>
            </w:r>
            <w:proofErr w:type="spellEnd"/>
            <w:r w:rsidRPr="00671A92">
              <w:rPr>
                <w:bCs/>
                <w:sz w:val="20"/>
                <w:szCs w:val="20"/>
              </w:rPr>
              <w:t>: 24.12.2008/27090 RG) Her dönem ortak yapılacak sınavların yapılış usul ve esasları, soru şekilleri, konu ağırlıkları ve sınav tarihleri dönem başlarında belirlenir. Ortak sınav sonuçları, zümre öğretmenler kurulunda değerlendirilir ve rapor hâlinde okul yönetimine sunulur.</w:t>
            </w:r>
          </w:p>
          <w:p w14:paraId="03FE82AA" w14:textId="77777777" w:rsidR="005F47C8" w:rsidRPr="00671A92" w:rsidRDefault="005F47C8" w:rsidP="00625090">
            <w:pPr>
              <w:rPr>
                <w:sz w:val="20"/>
                <w:szCs w:val="20"/>
              </w:rPr>
            </w:pPr>
          </w:p>
        </w:tc>
        <w:tc>
          <w:tcPr>
            <w:tcW w:w="1488" w:type="dxa"/>
            <w:shd w:val="clear" w:color="auto" w:fill="FFFFFF"/>
          </w:tcPr>
          <w:p w14:paraId="55E758D9" w14:textId="77777777" w:rsidR="005F47C8" w:rsidRPr="00671A92" w:rsidRDefault="005F47C8" w:rsidP="00625090">
            <w:pPr>
              <w:rPr>
                <w:sz w:val="20"/>
                <w:szCs w:val="20"/>
              </w:rPr>
            </w:pPr>
            <w:r w:rsidRPr="00671A92">
              <w:rPr>
                <w:sz w:val="20"/>
                <w:szCs w:val="20"/>
              </w:rPr>
              <w:lastRenderedPageBreak/>
              <w:t>Okul Müdürü</w:t>
            </w:r>
          </w:p>
          <w:p w14:paraId="2748534D" w14:textId="77777777" w:rsidR="005F47C8" w:rsidRPr="00671A92" w:rsidRDefault="005F47C8" w:rsidP="00625090">
            <w:pPr>
              <w:rPr>
                <w:sz w:val="20"/>
                <w:szCs w:val="20"/>
              </w:rPr>
            </w:pPr>
            <w:r w:rsidRPr="00671A92">
              <w:rPr>
                <w:sz w:val="20"/>
                <w:szCs w:val="20"/>
              </w:rPr>
              <w:t>Müdür</w:t>
            </w:r>
          </w:p>
          <w:p w14:paraId="1CB07BFA" w14:textId="77777777" w:rsidR="005F47C8" w:rsidRPr="00671A92" w:rsidRDefault="005F47C8" w:rsidP="00625090">
            <w:pPr>
              <w:rPr>
                <w:sz w:val="20"/>
                <w:szCs w:val="20"/>
              </w:rPr>
            </w:pPr>
            <w:r w:rsidRPr="00671A92">
              <w:rPr>
                <w:sz w:val="20"/>
                <w:szCs w:val="20"/>
              </w:rPr>
              <w:t>Yardımcıları</w:t>
            </w:r>
          </w:p>
          <w:p w14:paraId="3990F8D7" w14:textId="77777777" w:rsidR="005F47C8" w:rsidRPr="00671A92" w:rsidRDefault="005F47C8" w:rsidP="00625090">
            <w:pPr>
              <w:rPr>
                <w:sz w:val="20"/>
                <w:szCs w:val="20"/>
              </w:rPr>
            </w:pPr>
            <w:r w:rsidRPr="00671A92">
              <w:rPr>
                <w:sz w:val="20"/>
                <w:szCs w:val="20"/>
              </w:rPr>
              <w:t>OGYE</w:t>
            </w:r>
          </w:p>
          <w:p w14:paraId="09A733D7" w14:textId="77777777" w:rsidR="005F47C8" w:rsidRPr="00671A92" w:rsidRDefault="005F47C8" w:rsidP="00625090">
            <w:pPr>
              <w:rPr>
                <w:sz w:val="20"/>
                <w:szCs w:val="20"/>
              </w:rPr>
            </w:pPr>
            <w:r w:rsidRPr="00671A92">
              <w:rPr>
                <w:sz w:val="20"/>
                <w:szCs w:val="20"/>
              </w:rPr>
              <w:t>TKY</w:t>
            </w:r>
          </w:p>
          <w:p w14:paraId="6E7C6983" w14:textId="77777777" w:rsidR="005F47C8" w:rsidRPr="00671A92" w:rsidRDefault="005F47C8" w:rsidP="00625090">
            <w:pPr>
              <w:rPr>
                <w:sz w:val="20"/>
                <w:szCs w:val="20"/>
              </w:rPr>
            </w:pPr>
            <w:r w:rsidRPr="00671A92">
              <w:rPr>
                <w:sz w:val="20"/>
                <w:szCs w:val="20"/>
              </w:rPr>
              <w:t>Temsilcisi</w:t>
            </w:r>
          </w:p>
          <w:p w14:paraId="35E8BF73" w14:textId="77777777" w:rsidR="005F47C8" w:rsidRPr="00671A92" w:rsidRDefault="005F47C8" w:rsidP="00625090">
            <w:pPr>
              <w:rPr>
                <w:sz w:val="20"/>
                <w:szCs w:val="20"/>
              </w:rPr>
            </w:pPr>
            <w:r w:rsidRPr="00671A92">
              <w:rPr>
                <w:sz w:val="20"/>
                <w:szCs w:val="20"/>
              </w:rPr>
              <w:lastRenderedPageBreak/>
              <w:t>Öğretmenler</w:t>
            </w:r>
          </w:p>
          <w:p w14:paraId="3D05782B" w14:textId="77777777" w:rsidR="005F47C8" w:rsidRPr="00671A92" w:rsidRDefault="005F47C8" w:rsidP="00625090">
            <w:pPr>
              <w:rPr>
                <w:sz w:val="20"/>
                <w:szCs w:val="20"/>
              </w:rPr>
            </w:pPr>
            <w:r w:rsidRPr="00671A92">
              <w:rPr>
                <w:sz w:val="20"/>
                <w:szCs w:val="20"/>
              </w:rPr>
              <w:t>Okul Aile</w:t>
            </w:r>
          </w:p>
          <w:p w14:paraId="15DFD7D9" w14:textId="77777777" w:rsidR="005F47C8" w:rsidRPr="00671A92" w:rsidRDefault="005F47C8" w:rsidP="00625090">
            <w:pPr>
              <w:rPr>
                <w:sz w:val="20"/>
                <w:szCs w:val="20"/>
              </w:rPr>
            </w:pPr>
            <w:r w:rsidRPr="00671A92">
              <w:rPr>
                <w:sz w:val="20"/>
                <w:szCs w:val="20"/>
              </w:rPr>
              <w:t>Birliği</w:t>
            </w:r>
          </w:p>
          <w:p w14:paraId="07D6D649" w14:textId="77777777" w:rsidR="00B702DD" w:rsidRDefault="00B702DD" w:rsidP="00625090">
            <w:pPr>
              <w:rPr>
                <w:ins w:id="500" w:author="Esra" w:date="2022-09-19T20:37:00Z"/>
                <w:sz w:val="20"/>
                <w:szCs w:val="20"/>
              </w:rPr>
            </w:pPr>
          </w:p>
          <w:p w14:paraId="47686B96" w14:textId="2DEC3220" w:rsidR="005F47C8" w:rsidRPr="00671A92" w:rsidRDefault="00B702DD" w:rsidP="00625090">
            <w:pPr>
              <w:rPr>
                <w:sz w:val="20"/>
                <w:szCs w:val="20"/>
              </w:rPr>
            </w:pPr>
            <w:ins w:id="501" w:author="Esra" w:date="2022-09-19T20:37:00Z">
              <w:r>
                <w:rPr>
                  <w:sz w:val="20"/>
                  <w:szCs w:val="20"/>
                </w:rPr>
                <w:t xml:space="preserve">Rehberlik ve </w:t>
              </w:r>
            </w:ins>
            <w:r w:rsidR="005F47C8" w:rsidRPr="00671A92">
              <w:rPr>
                <w:sz w:val="20"/>
                <w:szCs w:val="20"/>
              </w:rPr>
              <w:t>Psikolojik Danışman</w:t>
            </w:r>
          </w:p>
          <w:p w14:paraId="0BF42579" w14:textId="77777777" w:rsidR="005F47C8" w:rsidRPr="00671A92" w:rsidRDefault="005F47C8" w:rsidP="00625090">
            <w:pPr>
              <w:rPr>
                <w:sz w:val="20"/>
                <w:szCs w:val="20"/>
              </w:rPr>
            </w:pPr>
            <w:r w:rsidRPr="00671A92">
              <w:rPr>
                <w:sz w:val="20"/>
                <w:szCs w:val="20"/>
              </w:rPr>
              <w:t>Veliler</w:t>
            </w:r>
          </w:p>
          <w:p w14:paraId="304E4D7A" w14:textId="77777777" w:rsidR="005F47C8" w:rsidRPr="00671A92" w:rsidRDefault="005F47C8" w:rsidP="00625090">
            <w:pPr>
              <w:rPr>
                <w:sz w:val="20"/>
                <w:szCs w:val="20"/>
              </w:rPr>
            </w:pPr>
            <w:r w:rsidRPr="00671A92">
              <w:rPr>
                <w:sz w:val="20"/>
                <w:szCs w:val="20"/>
              </w:rPr>
              <w:t>Öğrenciler</w:t>
            </w:r>
          </w:p>
          <w:p w14:paraId="46FF15D7" w14:textId="77777777" w:rsidR="005F47C8" w:rsidRPr="00671A92" w:rsidRDefault="005F47C8" w:rsidP="00625090">
            <w:pPr>
              <w:rPr>
                <w:sz w:val="20"/>
                <w:szCs w:val="20"/>
              </w:rPr>
            </w:pPr>
          </w:p>
          <w:p w14:paraId="42F5AEC0" w14:textId="77777777" w:rsidR="005F47C8" w:rsidRPr="00671A92" w:rsidRDefault="005F47C8" w:rsidP="00625090">
            <w:pPr>
              <w:rPr>
                <w:sz w:val="20"/>
                <w:szCs w:val="20"/>
              </w:rPr>
            </w:pPr>
          </w:p>
        </w:tc>
        <w:tc>
          <w:tcPr>
            <w:tcW w:w="1156" w:type="dxa"/>
            <w:shd w:val="clear" w:color="auto" w:fill="FFFFFF"/>
          </w:tcPr>
          <w:p w14:paraId="663DC6D3" w14:textId="77777777" w:rsidR="005F47C8" w:rsidRPr="00671A92" w:rsidRDefault="005F47C8" w:rsidP="00625090">
            <w:pPr>
              <w:rPr>
                <w:sz w:val="20"/>
                <w:szCs w:val="20"/>
              </w:rPr>
            </w:pPr>
            <w:r w:rsidRPr="00671A92">
              <w:rPr>
                <w:sz w:val="20"/>
                <w:szCs w:val="20"/>
              </w:rPr>
              <w:lastRenderedPageBreak/>
              <w:t>Okul</w:t>
            </w:r>
          </w:p>
          <w:p w14:paraId="6B018D01" w14:textId="77777777" w:rsidR="005F47C8" w:rsidRPr="00671A92" w:rsidRDefault="005F47C8" w:rsidP="00625090">
            <w:pPr>
              <w:rPr>
                <w:sz w:val="20"/>
                <w:szCs w:val="20"/>
              </w:rPr>
            </w:pPr>
            <w:r w:rsidRPr="00671A92">
              <w:rPr>
                <w:sz w:val="20"/>
                <w:szCs w:val="20"/>
              </w:rPr>
              <w:t>Toplumu</w:t>
            </w:r>
          </w:p>
          <w:p w14:paraId="358B3EF9" w14:textId="77777777" w:rsidR="005F47C8" w:rsidRPr="00671A92" w:rsidRDefault="005F47C8" w:rsidP="00625090">
            <w:pPr>
              <w:spacing w:line="360" w:lineRule="auto"/>
              <w:rPr>
                <w:sz w:val="20"/>
                <w:szCs w:val="20"/>
              </w:rPr>
            </w:pPr>
            <w:r w:rsidRPr="00671A92">
              <w:rPr>
                <w:sz w:val="20"/>
                <w:szCs w:val="20"/>
              </w:rPr>
              <w:t>Çalışanlar</w:t>
            </w:r>
          </w:p>
          <w:p w14:paraId="39FBA79B" w14:textId="77777777" w:rsidR="005F47C8" w:rsidRPr="00671A92" w:rsidRDefault="005F47C8" w:rsidP="00625090">
            <w:pPr>
              <w:spacing w:line="360" w:lineRule="auto"/>
              <w:rPr>
                <w:sz w:val="20"/>
                <w:szCs w:val="20"/>
              </w:rPr>
            </w:pPr>
            <w:r w:rsidRPr="00671A92">
              <w:rPr>
                <w:sz w:val="20"/>
                <w:szCs w:val="20"/>
              </w:rPr>
              <w:t>Öğrenciler</w:t>
            </w:r>
          </w:p>
          <w:p w14:paraId="0659B449" w14:textId="77777777" w:rsidR="005F47C8" w:rsidRPr="00671A92" w:rsidRDefault="005F47C8" w:rsidP="00625090">
            <w:pPr>
              <w:spacing w:line="360" w:lineRule="auto"/>
              <w:rPr>
                <w:sz w:val="20"/>
                <w:szCs w:val="20"/>
              </w:rPr>
            </w:pPr>
            <w:r w:rsidRPr="00671A92">
              <w:rPr>
                <w:sz w:val="20"/>
                <w:szCs w:val="20"/>
              </w:rPr>
              <w:t>Veliler</w:t>
            </w:r>
          </w:p>
          <w:p w14:paraId="3A66193B" w14:textId="77777777" w:rsidR="005F47C8" w:rsidRPr="00671A92" w:rsidRDefault="005F47C8" w:rsidP="00625090">
            <w:pPr>
              <w:rPr>
                <w:sz w:val="20"/>
                <w:szCs w:val="20"/>
              </w:rPr>
            </w:pPr>
          </w:p>
        </w:tc>
      </w:tr>
      <w:tr w:rsidR="000868A8" w14:paraId="1DCECC5B" w14:textId="77777777" w:rsidTr="00992D58">
        <w:trPr>
          <w:tblCellSpacing w:w="1440" w:type="nil"/>
          <w:jc w:val="center"/>
        </w:trPr>
        <w:tc>
          <w:tcPr>
            <w:tcW w:w="2033" w:type="dxa"/>
            <w:shd w:val="clear" w:color="auto" w:fill="FFFFFF"/>
          </w:tcPr>
          <w:p w14:paraId="095C39F2" w14:textId="77777777" w:rsidR="005F47C8" w:rsidRPr="00671A92" w:rsidRDefault="005F47C8" w:rsidP="00625090">
            <w:pPr>
              <w:rPr>
                <w:b/>
                <w:sz w:val="20"/>
                <w:szCs w:val="20"/>
              </w:rPr>
            </w:pPr>
          </w:p>
          <w:p w14:paraId="3227AA4B" w14:textId="77777777" w:rsidR="007B5B1B" w:rsidRDefault="007B5B1B" w:rsidP="00625090">
            <w:pPr>
              <w:rPr>
                <w:b/>
                <w:sz w:val="20"/>
                <w:szCs w:val="20"/>
              </w:rPr>
            </w:pPr>
          </w:p>
          <w:p w14:paraId="36BCCD9F" w14:textId="77777777" w:rsidR="007B5B1B" w:rsidRDefault="007B5B1B" w:rsidP="00625090">
            <w:pPr>
              <w:rPr>
                <w:b/>
                <w:sz w:val="20"/>
                <w:szCs w:val="20"/>
              </w:rPr>
            </w:pPr>
          </w:p>
          <w:p w14:paraId="04292674" w14:textId="77777777" w:rsidR="005F47C8" w:rsidRPr="00671A92" w:rsidRDefault="005F47C8" w:rsidP="00625090">
            <w:pPr>
              <w:rPr>
                <w:b/>
                <w:sz w:val="20"/>
                <w:szCs w:val="20"/>
              </w:rPr>
            </w:pPr>
            <w:r w:rsidRPr="00671A92">
              <w:rPr>
                <w:b/>
                <w:sz w:val="20"/>
                <w:szCs w:val="20"/>
              </w:rPr>
              <w:t>ŞUBE ÖĞRETMENLER</w:t>
            </w:r>
          </w:p>
          <w:p w14:paraId="39B4F3E0" w14:textId="77777777" w:rsidR="005F47C8" w:rsidRPr="00671A92" w:rsidRDefault="005F47C8" w:rsidP="00625090">
            <w:pPr>
              <w:rPr>
                <w:sz w:val="20"/>
                <w:szCs w:val="20"/>
              </w:rPr>
            </w:pPr>
            <w:r w:rsidRPr="00671A92">
              <w:rPr>
                <w:b/>
                <w:sz w:val="20"/>
                <w:szCs w:val="20"/>
              </w:rPr>
              <w:lastRenderedPageBreak/>
              <w:t>KURULU</w:t>
            </w:r>
          </w:p>
        </w:tc>
        <w:tc>
          <w:tcPr>
            <w:tcW w:w="4985" w:type="dxa"/>
            <w:shd w:val="clear" w:color="auto" w:fill="FFFFFF"/>
          </w:tcPr>
          <w:p w14:paraId="6DFCBA01" w14:textId="77777777" w:rsidR="005F47C8" w:rsidRPr="00671A92" w:rsidRDefault="005F47C8" w:rsidP="00403222">
            <w:pPr>
              <w:numPr>
                <w:ilvl w:val="0"/>
                <w:numId w:val="15"/>
              </w:numPr>
              <w:tabs>
                <w:tab w:val="clear" w:pos="1373"/>
                <w:tab w:val="num" w:pos="72"/>
              </w:tabs>
              <w:spacing w:before="100" w:beforeAutospacing="1" w:after="100" w:afterAutospacing="1" w:line="240" w:lineRule="auto"/>
              <w:ind w:left="432" w:hanging="432"/>
              <w:rPr>
                <w:sz w:val="20"/>
                <w:szCs w:val="20"/>
              </w:rPr>
            </w:pPr>
            <w:r w:rsidRPr="00671A92">
              <w:rPr>
                <w:bCs/>
                <w:sz w:val="20"/>
                <w:szCs w:val="20"/>
              </w:rPr>
              <w:lastRenderedPageBreak/>
              <w:t>(Değişik: 2.5.2006/26156 RG) Şube öğretmenler kurulu, 4, 5, 6, 7 ve 8 inci sınıflarda aynı şubede ders okutan öğretmenler ile okul rehber öğretmeninden oluşur. Kurula, gerek görülürse öğrenci velileri, sınıfın başkanı ve öğrencilerce seçilen öğrenci temsilcileri de çağrılabilir.</w:t>
            </w:r>
          </w:p>
          <w:p w14:paraId="1378AC35" w14:textId="77777777" w:rsidR="005F47C8" w:rsidRPr="00671A92" w:rsidRDefault="005F47C8" w:rsidP="00403222">
            <w:pPr>
              <w:numPr>
                <w:ilvl w:val="0"/>
                <w:numId w:val="15"/>
              </w:numPr>
              <w:tabs>
                <w:tab w:val="clear" w:pos="1373"/>
                <w:tab w:val="num" w:pos="432"/>
              </w:tabs>
              <w:spacing w:before="100" w:beforeAutospacing="1" w:after="100" w:afterAutospacing="1" w:line="240" w:lineRule="auto"/>
              <w:ind w:left="432" w:hanging="480"/>
              <w:rPr>
                <w:bCs/>
                <w:sz w:val="20"/>
                <w:szCs w:val="20"/>
              </w:rPr>
            </w:pPr>
            <w:r w:rsidRPr="00671A92">
              <w:rPr>
                <w:bCs/>
                <w:sz w:val="20"/>
                <w:szCs w:val="20"/>
              </w:rPr>
              <w:t xml:space="preserve">Şube öğretmenler kurulu, okul yönetimince yapılacak planlamaya göre birinci (Değişik ibare: 20.8.2007/26619 RG) dönemin ikinci ayında, ikinci </w:t>
            </w:r>
            <w:r w:rsidRPr="00671A92">
              <w:rPr>
                <w:bCs/>
                <w:sz w:val="20"/>
                <w:szCs w:val="20"/>
              </w:rPr>
              <w:lastRenderedPageBreak/>
              <w:t>yarıyılın birinci veya ikinci haftasında ve yıl sonunda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14:paraId="177319D7" w14:textId="77777777" w:rsidR="005F47C8" w:rsidRPr="00671A92" w:rsidRDefault="005F47C8" w:rsidP="00403222">
            <w:pPr>
              <w:numPr>
                <w:ilvl w:val="0"/>
                <w:numId w:val="15"/>
              </w:numPr>
              <w:tabs>
                <w:tab w:val="clear" w:pos="1373"/>
                <w:tab w:val="num" w:pos="432"/>
              </w:tabs>
              <w:spacing w:before="100" w:beforeAutospacing="1" w:after="100" w:afterAutospacing="1" w:line="240" w:lineRule="auto"/>
              <w:ind w:left="432" w:hanging="480"/>
              <w:rPr>
                <w:rFonts w:ascii="Verdana" w:hAnsi="Verdana"/>
                <w:sz w:val="20"/>
                <w:szCs w:val="20"/>
              </w:rPr>
            </w:pPr>
            <w:r w:rsidRPr="00671A92">
              <w:rPr>
                <w:bCs/>
                <w:sz w:val="20"/>
                <w:szCs w:val="20"/>
              </w:rPr>
              <w:t xml:space="preserve">Şube öğretmenler kurulunda; şubedeki öğrencilerin kişilik, beslenme, sağlık, sosyal ilişkilerin yanı sıra bu Yönetmeliğin 47 </w:t>
            </w:r>
            <w:proofErr w:type="spellStart"/>
            <w:r w:rsidRPr="00671A92">
              <w:rPr>
                <w:bCs/>
                <w:sz w:val="20"/>
                <w:szCs w:val="20"/>
              </w:rPr>
              <w:t>nci</w:t>
            </w:r>
            <w:proofErr w:type="spellEnd"/>
            <w:r w:rsidRPr="00671A92">
              <w:rPr>
                <w:bCs/>
                <w:sz w:val="20"/>
                <w:szCs w:val="20"/>
              </w:rPr>
              <w:t xml:space="preserve"> maddesi hükmünce başarıları ile ailenin ekonomik durumu değerlendirilerek alınacak önlemler görüşülür ve alınan genel karar, uygulanmak üzere şube öğretmenler kurulu karar defterine yazılır.</w:t>
            </w:r>
          </w:p>
          <w:p w14:paraId="35B30381" w14:textId="77777777" w:rsidR="005F47C8" w:rsidRPr="00671A92" w:rsidRDefault="005F47C8" w:rsidP="00625090">
            <w:pPr>
              <w:rPr>
                <w:sz w:val="20"/>
                <w:szCs w:val="20"/>
              </w:rPr>
            </w:pPr>
          </w:p>
          <w:p w14:paraId="2F9A40C2" w14:textId="77777777" w:rsidR="005F47C8" w:rsidRPr="00671A92" w:rsidRDefault="005F47C8" w:rsidP="00625090">
            <w:pPr>
              <w:rPr>
                <w:sz w:val="20"/>
                <w:szCs w:val="20"/>
              </w:rPr>
            </w:pPr>
          </w:p>
        </w:tc>
        <w:tc>
          <w:tcPr>
            <w:tcW w:w="1488" w:type="dxa"/>
            <w:shd w:val="clear" w:color="auto" w:fill="FFFFFF"/>
          </w:tcPr>
          <w:p w14:paraId="4BB32499" w14:textId="77777777" w:rsidR="005F47C8" w:rsidRPr="00671A92" w:rsidRDefault="005F47C8" w:rsidP="00625090">
            <w:pPr>
              <w:rPr>
                <w:sz w:val="20"/>
                <w:szCs w:val="20"/>
              </w:rPr>
            </w:pPr>
            <w:r w:rsidRPr="00671A92">
              <w:rPr>
                <w:sz w:val="20"/>
                <w:szCs w:val="20"/>
              </w:rPr>
              <w:lastRenderedPageBreak/>
              <w:t>Okul Müdürü</w:t>
            </w:r>
          </w:p>
          <w:p w14:paraId="328FDE6B" w14:textId="77777777" w:rsidR="005F47C8" w:rsidRPr="00671A92" w:rsidRDefault="005F47C8" w:rsidP="00625090">
            <w:pPr>
              <w:rPr>
                <w:sz w:val="20"/>
                <w:szCs w:val="20"/>
              </w:rPr>
            </w:pPr>
            <w:r w:rsidRPr="00671A92">
              <w:rPr>
                <w:sz w:val="20"/>
                <w:szCs w:val="20"/>
              </w:rPr>
              <w:t>Müdür</w:t>
            </w:r>
          </w:p>
          <w:p w14:paraId="54548ABB" w14:textId="77777777" w:rsidR="005F47C8" w:rsidRPr="00671A92" w:rsidRDefault="005F47C8" w:rsidP="00625090">
            <w:pPr>
              <w:rPr>
                <w:sz w:val="20"/>
                <w:szCs w:val="20"/>
              </w:rPr>
            </w:pPr>
            <w:r w:rsidRPr="00671A92">
              <w:rPr>
                <w:sz w:val="20"/>
                <w:szCs w:val="20"/>
              </w:rPr>
              <w:t>Yardımcıları</w:t>
            </w:r>
          </w:p>
          <w:p w14:paraId="4A5B1C4C" w14:textId="77777777" w:rsidR="005F47C8" w:rsidRPr="00671A92" w:rsidRDefault="005F47C8" w:rsidP="00625090">
            <w:pPr>
              <w:rPr>
                <w:sz w:val="20"/>
                <w:szCs w:val="20"/>
              </w:rPr>
            </w:pPr>
            <w:r w:rsidRPr="00671A92">
              <w:rPr>
                <w:sz w:val="20"/>
                <w:szCs w:val="20"/>
              </w:rPr>
              <w:t>OGYE</w:t>
            </w:r>
          </w:p>
          <w:p w14:paraId="24596CD2" w14:textId="77777777" w:rsidR="005F47C8" w:rsidRPr="00671A92" w:rsidRDefault="005F47C8" w:rsidP="00625090">
            <w:pPr>
              <w:rPr>
                <w:sz w:val="20"/>
                <w:szCs w:val="20"/>
              </w:rPr>
            </w:pPr>
            <w:r w:rsidRPr="00671A92">
              <w:rPr>
                <w:sz w:val="20"/>
                <w:szCs w:val="20"/>
              </w:rPr>
              <w:lastRenderedPageBreak/>
              <w:t>TKY</w:t>
            </w:r>
          </w:p>
          <w:p w14:paraId="15B08CA2" w14:textId="77777777" w:rsidR="005F47C8" w:rsidRPr="00671A92" w:rsidRDefault="005F47C8" w:rsidP="00625090">
            <w:pPr>
              <w:rPr>
                <w:sz w:val="20"/>
                <w:szCs w:val="20"/>
              </w:rPr>
            </w:pPr>
            <w:r w:rsidRPr="00671A92">
              <w:rPr>
                <w:sz w:val="20"/>
                <w:szCs w:val="20"/>
              </w:rPr>
              <w:t>Temsilcisi</w:t>
            </w:r>
          </w:p>
          <w:p w14:paraId="310FDC3F" w14:textId="77777777" w:rsidR="005F47C8" w:rsidRPr="00671A92" w:rsidRDefault="005F47C8" w:rsidP="00625090">
            <w:pPr>
              <w:rPr>
                <w:sz w:val="20"/>
                <w:szCs w:val="20"/>
              </w:rPr>
            </w:pPr>
            <w:r w:rsidRPr="00671A92">
              <w:rPr>
                <w:sz w:val="20"/>
                <w:szCs w:val="20"/>
              </w:rPr>
              <w:t>Öğretmenler</w:t>
            </w:r>
          </w:p>
          <w:p w14:paraId="48813BF8" w14:textId="77777777" w:rsidR="005F47C8" w:rsidRPr="00671A92" w:rsidRDefault="005F47C8" w:rsidP="00625090">
            <w:pPr>
              <w:rPr>
                <w:sz w:val="20"/>
                <w:szCs w:val="20"/>
              </w:rPr>
            </w:pPr>
            <w:r w:rsidRPr="00671A92">
              <w:rPr>
                <w:sz w:val="20"/>
                <w:szCs w:val="20"/>
              </w:rPr>
              <w:t>Okul Aile</w:t>
            </w:r>
          </w:p>
          <w:p w14:paraId="20E68631" w14:textId="77777777" w:rsidR="005F47C8" w:rsidRPr="00671A92" w:rsidRDefault="005F47C8" w:rsidP="00625090">
            <w:pPr>
              <w:rPr>
                <w:sz w:val="20"/>
                <w:szCs w:val="20"/>
              </w:rPr>
            </w:pPr>
            <w:r w:rsidRPr="00671A92">
              <w:rPr>
                <w:sz w:val="20"/>
                <w:szCs w:val="20"/>
              </w:rPr>
              <w:t>Birliği</w:t>
            </w:r>
          </w:p>
          <w:p w14:paraId="46B6CB42" w14:textId="77777777" w:rsidR="005F47C8" w:rsidRPr="00671A92" w:rsidRDefault="005F47C8" w:rsidP="00625090">
            <w:pPr>
              <w:rPr>
                <w:sz w:val="20"/>
                <w:szCs w:val="20"/>
              </w:rPr>
            </w:pPr>
            <w:r w:rsidRPr="00671A92">
              <w:rPr>
                <w:sz w:val="20"/>
                <w:szCs w:val="20"/>
              </w:rPr>
              <w:t>Psikolojik Danışman</w:t>
            </w:r>
          </w:p>
          <w:p w14:paraId="6DA08B6D" w14:textId="77777777" w:rsidR="005F47C8" w:rsidRPr="00671A92" w:rsidRDefault="005F47C8" w:rsidP="00625090">
            <w:pPr>
              <w:rPr>
                <w:sz w:val="20"/>
                <w:szCs w:val="20"/>
              </w:rPr>
            </w:pPr>
            <w:r w:rsidRPr="00671A92">
              <w:rPr>
                <w:sz w:val="20"/>
                <w:szCs w:val="20"/>
              </w:rPr>
              <w:t>Veliler</w:t>
            </w:r>
          </w:p>
          <w:p w14:paraId="4311B661" w14:textId="77777777" w:rsidR="005F47C8" w:rsidRPr="00671A92" w:rsidRDefault="005F47C8" w:rsidP="00625090">
            <w:pPr>
              <w:rPr>
                <w:sz w:val="20"/>
                <w:szCs w:val="20"/>
              </w:rPr>
            </w:pPr>
            <w:r w:rsidRPr="00671A92">
              <w:rPr>
                <w:sz w:val="20"/>
                <w:szCs w:val="20"/>
              </w:rPr>
              <w:t>Öğrenciler</w:t>
            </w:r>
          </w:p>
        </w:tc>
        <w:tc>
          <w:tcPr>
            <w:tcW w:w="1156" w:type="dxa"/>
            <w:shd w:val="clear" w:color="auto" w:fill="FFFFFF"/>
          </w:tcPr>
          <w:p w14:paraId="198E82BA" w14:textId="77777777" w:rsidR="005F47C8" w:rsidRPr="00671A92" w:rsidRDefault="005F47C8" w:rsidP="00625090">
            <w:pPr>
              <w:rPr>
                <w:sz w:val="20"/>
                <w:szCs w:val="20"/>
              </w:rPr>
            </w:pPr>
            <w:r w:rsidRPr="00671A92">
              <w:rPr>
                <w:sz w:val="20"/>
                <w:szCs w:val="20"/>
              </w:rPr>
              <w:lastRenderedPageBreak/>
              <w:t>Okul</w:t>
            </w:r>
          </w:p>
          <w:p w14:paraId="0B39EB19" w14:textId="77777777" w:rsidR="005F47C8" w:rsidRPr="00671A92" w:rsidRDefault="005F47C8" w:rsidP="00625090">
            <w:pPr>
              <w:rPr>
                <w:sz w:val="20"/>
                <w:szCs w:val="20"/>
              </w:rPr>
            </w:pPr>
            <w:r w:rsidRPr="00671A92">
              <w:rPr>
                <w:sz w:val="20"/>
                <w:szCs w:val="20"/>
              </w:rPr>
              <w:t>Toplumu</w:t>
            </w:r>
          </w:p>
          <w:p w14:paraId="47FCC32C" w14:textId="77777777" w:rsidR="005F47C8" w:rsidRPr="00671A92" w:rsidRDefault="005F47C8" w:rsidP="00625090">
            <w:pPr>
              <w:rPr>
                <w:sz w:val="20"/>
                <w:szCs w:val="20"/>
              </w:rPr>
            </w:pPr>
          </w:p>
          <w:p w14:paraId="46D84574" w14:textId="77777777" w:rsidR="005F47C8" w:rsidRPr="00671A92" w:rsidRDefault="005F47C8" w:rsidP="00625090">
            <w:pPr>
              <w:spacing w:line="360" w:lineRule="auto"/>
              <w:rPr>
                <w:sz w:val="20"/>
                <w:szCs w:val="20"/>
              </w:rPr>
            </w:pPr>
            <w:r w:rsidRPr="00671A92">
              <w:rPr>
                <w:sz w:val="20"/>
                <w:szCs w:val="20"/>
              </w:rPr>
              <w:t>Çalışanlar</w:t>
            </w:r>
          </w:p>
          <w:p w14:paraId="71ED3E24" w14:textId="77777777" w:rsidR="005F47C8" w:rsidRPr="00671A92" w:rsidRDefault="005F47C8" w:rsidP="00625090">
            <w:pPr>
              <w:spacing w:line="360" w:lineRule="auto"/>
              <w:rPr>
                <w:sz w:val="20"/>
                <w:szCs w:val="20"/>
              </w:rPr>
            </w:pPr>
            <w:r w:rsidRPr="00671A92">
              <w:rPr>
                <w:sz w:val="20"/>
                <w:szCs w:val="20"/>
              </w:rPr>
              <w:lastRenderedPageBreak/>
              <w:t>Öğrenciler</w:t>
            </w:r>
          </w:p>
          <w:p w14:paraId="3575E477" w14:textId="77777777" w:rsidR="005F47C8" w:rsidRPr="00671A92" w:rsidRDefault="005F47C8" w:rsidP="00625090">
            <w:pPr>
              <w:spacing w:line="360" w:lineRule="auto"/>
              <w:rPr>
                <w:sz w:val="20"/>
                <w:szCs w:val="20"/>
              </w:rPr>
            </w:pPr>
            <w:r w:rsidRPr="00671A92">
              <w:rPr>
                <w:sz w:val="20"/>
                <w:szCs w:val="20"/>
              </w:rPr>
              <w:t>Veliler</w:t>
            </w:r>
          </w:p>
          <w:p w14:paraId="06CA669A" w14:textId="77777777" w:rsidR="005F47C8" w:rsidRPr="00671A92" w:rsidRDefault="005F47C8" w:rsidP="00625090">
            <w:pPr>
              <w:rPr>
                <w:sz w:val="20"/>
                <w:szCs w:val="20"/>
              </w:rPr>
            </w:pPr>
          </w:p>
        </w:tc>
      </w:tr>
      <w:tr w:rsidR="000868A8" w14:paraId="18C22EEA" w14:textId="77777777" w:rsidTr="00992D58">
        <w:trPr>
          <w:tblCellSpacing w:w="1440" w:type="nil"/>
          <w:jc w:val="center"/>
        </w:trPr>
        <w:tc>
          <w:tcPr>
            <w:tcW w:w="2033" w:type="dxa"/>
            <w:shd w:val="clear" w:color="auto" w:fill="FFFFFF"/>
          </w:tcPr>
          <w:p w14:paraId="2182918F" w14:textId="77777777" w:rsidR="005F47C8" w:rsidRPr="00671A92" w:rsidRDefault="005F47C8" w:rsidP="00625090">
            <w:pPr>
              <w:rPr>
                <w:b/>
                <w:sz w:val="20"/>
                <w:szCs w:val="20"/>
              </w:rPr>
            </w:pPr>
          </w:p>
          <w:p w14:paraId="2916CDE7" w14:textId="77777777" w:rsidR="005F47C8" w:rsidRPr="00671A92" w:rsidRDefault="005F47C8" w:rsidP="00625090">
            <w:pPr>
              <w:rPr>
                <w:b/>
                <w:sz w:val="20"/>
                <w:szCs w:val="20"/>
              </w:rPr>
            </w:pPr>
            <w:r w:rsidRPr="00671A92">
              <w:rPr>
                <w:b/>
                <w:sz w:val="20"/>
                <w:szCs w:val="20"/>
              </w:rPr>
              <w:t>ÖĞRENCİ KURULU</w:t>
            </w:r>
          </w:p>
        </w:tc>
        <w:tc>
          <w:tcPr>
            <w:tcW w:w="4985" w:type="dxa"/>
            <w:shd w:val="clear" w:color="auto" w:fill="FFFFFF"/>
          </w:tcPr>
          <w:p w14:paraId="6AE5DE2C" w14:textId="77777777" w:rsidR="005F47C8" w:rsidRPr="00671A92" w:rsidRDefault="005F47C8" w:rsidP="00403222">
            <w:pPr>
              <w:numPr>
                <w:ilvl w:val="0"/>
                <w:numId w:val="16"/>
              </w:numPr>
              <w:tabs>
                <w:tab w:val="clear" w:pos="1032"/>
                <w:tab w:val="num" w:pos="432"/>
              </w:tabs>
              <w:spacing w:before="100" w:beforeAutospacing="1" w:after="100" w:afterAutospacing="1" w:line="240" w:lineRule="auto"/>
              <w:ind w:left="432" w:hanging="432"/>
              <w:rPr>
                <w:sz w:val="20"/>
                <w:szCs w:val="20"/>
              </w:rPr>
            </w:pPr>
            <w:r w:rsidRPr="00671A92">
              <w:rPr>
                <w:bCs/>
                <w:sz w:val="20"/>
                <w:szCs w:val="20"/>
              </w:rPr>
              <w:t>Değişik: 24.12.2008/27090 RG)</w:t>
            </w:r>
            <w:r w:rsidRPr="00671A92">
              <w:rPr>
                <w:sz w:val="20"/>
                <w:szCs w:val="20"/>
              </w:rPr>
              <w:t xml:space="preserve"> </w:t>
            </w:r>
            <w:r w:rsidRPr="00671A92">
              <w:rPr>
                <w:bCs/>
                <w:sz w:val="20"/>
                <w:szCs w:val="20"/>
              </w:rPr>
              <w:t>Öğrenci kurulu, okulun tüm öğrencileri tarafından 6, 7 ve 8 inci sınıf öğrencileri arasından seçilen bir başkan; 4 ve 5 inci sınıflar arasından seçilen ikinci başkan ve 1-8 inci sınıf şubelerinden seçilen birer temsilciden oluşur. Bu kurula, öğretmenler kurulu tarafından seçilen bir öğretmen rehberlik eder.</w:t>
            </w:r>
          </w:p>
          <w:p w14:paraId="0F893439" w14:textId="77777777" w:rsidR="005F47C8" w:rsidRPr="00671A92" w:rsidRDefault="005F47C8" w:rsidP="00403222">
            <w:pPr>
              <w:numPr>
                <w:ilvl w:val="0"/>
                <w:numId w:val="16"/>
              </w:numPr>
              <w:tabs>
                <w:tab w:val="clear" w:pos="1032"/>
                <w:tab w:val="num" w:pos="432"/>
              </w:tabs>
              <w:spacing w:before="100" w:beforeAutospacing="1" w:after="100" w:afterAutospacing="1" w:line="240" w:lineRule="auto"/>
              <w:ind w:left="432" w:hanging="432"/>
              <w:rPr>
                <w:sz w:val="20"/>
                <w:szCs w:val="20"/>
              </w:rPr>
            </w:pPr>
            <w:r w:rsidRPr="00671A92">
              <w:rPr>
                <w:bCs/>
                <w:sz w:val="20"/>
                <w:szCs w:val="20"/>
              </w:rPr>
              <w:t>Okul öğrenci kurulu, öğretmenler kurulu tarafından seçilen öğretmenin veya öğrenci başkanının çağrısı ile toplanır. İlk toplantıda yıllık çalışma programını hazırlar, okul müdürünün onayına sunar. Çalışma programında eğitim ve öğretim ortamının daha uygun duruma getirilmesi, öğrenci sorunlarının giderilmesi ve sosyal etkinliklerin düzenlenmesi gibi hususlara yer verilir.</w:t>
            </w:r>
          </w:p>
          <w:p w14:paraId="1DA53A76" w14:textId="77777777" w:rsidR="005F47C8" w:rsidRPr="00671A92" w:rsidRDefault="005F47C8" w:rsidP="00403222">
            <w:pPr>
              <w:numPr>
                <w:ilvl w:val="0"/>
                <w:numId w:val="16"/>
              </w:numPr>
              <w:tabs>
                <w:tab w:val="clear" w:pos="1032"/>
                <w:tab w:val="num" w:pos="72"/>
                <w:tab w:val="num" w:pos="432"/>
                <w:tab w:val="num" w:pos="720"/>
              </w:tabs>
              <w:spacing w:before="100" w:beforeAutospacing="1" w:after="100" w:afterAutospacing="1" w:line="240" w:lineRule="auto"/>
              <w:ind w:left="432" w:hanging="432"/>
              <w:rPr>
                <w:sz w:val="20"/>
                <w:szCs w:val="20"/>
              </w:rPr>
            </w:pPr>
            <w:r w:rsidRPr="00671A92">
              <w:rPr>
                <w:bCs/>
                <w:sz w:val="20"/>
                <w:szCs w:val="20"/>
              </w:rPr>
              <w:t>Öğrenci meclisi, birleştirilmiş sınıf uygulaması yapılan okulların dışındaki ilköğretim okullarında kurulur. Meclis, şube temsilcilerinden oluşur. Meclisin ilk toplantısında üyeler arasından okul meclisi temsilcisi seçilir. Öğrenci kurul başkanının katıldığı kurullara bu temsilci de katılır.</w:t>
            </w:r>
          </w:p>
          <w:p w14:paraId="66C08CD8" w14:textId="7BF16CE9" w:rsidR="005F47C8" w:rsidRPr="00C41CB7" w:rsidRDefault="005F47C8" w:rsidP="00403222">
            <w:pPr>
              <w:numPr>
                <w:ilvl w:val="0"/>
                <w:numId w:val="16"/>
              </w:numPr>
              <w:tabs>
                <w:tab w:val="clear" w:pos="1032"/>
                <w:tab w:val="num" w:pos="432"/>
                <w:tab w:val="num" w:pos="552"/>
                <w:tab w:val="num" w:pos="720"/>
              </w:tabs>
              <w:spacing w:before="100" w:beforeAutospacing="1" w:after="100" w:afterAutospacing="1" w:line="240" w:lineRule="auto"/>
              <w:ind w:left="432" w:hanging="432"/>
              <w:rPr>
                <w:ins w:id="502" w:author="Esra" w:date="2022-05-17T11:12:00Z"/>
                <w:sz w:val="20"/>
                <w:szCs w:val="20"/>
              </w:rPr>
            </w:pPr>
            <w:r w:rsidRPr="00671A92">
              <w:rPr>
                <w:bCs/>
                <w:sz w:val="20"/>
                <w:szCs w:val="20"/>
              </w:rPr>
              <w:t>Öğrenci kurulu ve okul meclisleri seçimleri aynı zamanda yapılabilir.</w:t>
            </w:r>
          </w:p>
          <w:p w14:paraId="77EC2558" w14:textId="5D8AF698" w:rsidR="00777F40" w:rsidRPr="00671A92" w:rsidRDefault="00777F40" w:rsidP="00403222">
            <w:pPr>
              <w:numPr>
                <w:ilvl w:val="0"/>
                <w:numId w:val="16"/>
              </w:numPr>
              <w:tabs>
                <w:tab w:val="clear" w:pos="1032"/>
                <w:tab w:val="num" w:pos="432"/>
                <w:tab w:val="num" w:pos="552"/>
                <w:tab w:val="num" w:pos="720"/>
              </w:tabs>
              <w:spacing w:before="100" w:beforeAutospacing="1" w:after="100" w:afterAutospacing="1" w:line="240" w:lineRule="auto"/>
              <w:ind w:left="432" w:hanging="432"/>
              <w:rPr>
                <w:sz w:val="20"/>
                <w:szCs w:val="20"/>
              </w:rPr>
            </w:pPr>
            <w:ins w:id="503" w:author="Esra" w:date="2022-05-17T11:12:00Z">
              <w:r>
                <w:rPr>
                  <w:bCs/>
                  <w:sz w:val="20"/>
                  <w:szCs w:val="20"/>
                </w:rPr>
                <w:t>Öğrenci kurul başkanı İlçe Milli Eğitim Müdürlüğü tarafından düzenlenen etkinlik ve toplantılarda okulu temsil eder.</w:t>
              </w:r>
            </w:ins>
          </w:p>
          <w:p w14:paraId="03E81B5B" w14:textId="77777777" w:rsidR="005F47C8" w:rsidRPr="00671A92" w:rsidRDefault="005F47C8" w:rsidP="00625090">
            <w:pPr>
              <w:rPr>
                <w:sz w:val="20"/>
                <w:szCs w:val="20"/>
              </w:rPr>
            </w:pPr>
          </w:p>
        </w:tc>
        <w:tc>
          <w:tcPr>
            <w:tcW w:w="1488" w:type="dxa"/>
            <w:shd w:val="clear" w:color="auto" w:fill="FFFFFF"/>
          </w:tcPr>
          <w:p w14:paraId="7A6E2036" w14:textId="77777777" w:rsidR="005F47C8" w:rsidRPr="00671A92" w:rsidRDefault="005F47C8" w:rsidP="00625090">
            <w:pPr>
              <w:rPr>
                <w:sz w:val="20"/>
                <w:szCs w:val="20"/>
              </w:rPr>
            </w:pPr>
            <w:r w:rsidRPr="00671A92">
              <w:rPr>
                <w:sz w:val="20"/>
                <w:szCs w:val="20"/>
              </w:rPr>
              <w:t>Okul Müdürü</w:t>
            </w:r>
          </w:p>
          <w:p w14:paraId="6DD6B39F" w14:textId="77777777" w:rsidR="005F47C8" w:rsidRPr="00671A92" w:rsidRDefault="005F47C8" w:rsidP="00625090">
            <w:pPr>
              <w:rPr>
                <w:sz w:val="20"/>
                <w:szCs w:val="20"/>
              </w:rPr>
            </w:pPr>
            <w:r w:rsidRPr="00671A92">
              <w:rPr>
                <w:sz w:val="20"/>
                <w:szCs w:val="20"/>
              </w:rPr>
              <w:t>Müdür</w:t>
            </w:r>
          </w:p>
          <w:p w14:paraId="60B5CC47" w14:textId="77777777" w:rsidR="005F47C8" w:rsidRPr="00671A92" w:rsidRDefault="005F47C8" w:rsidP="00625090">
            <w:pPr>
              <w:rPr>
                <w:sz w:val="20"/>
                <w:szCs w:val="20"/>
              </w:rPr>
            </w:pPr>
            <w:r w:rsidRPr="00671A92">
              <w:rPr>
                <w:sz w:val="20"/>
                <w:szCs w:val="20"/>
              </w:rPr>
              <w:t>Yardımcıları</w:t>
            </w:r>
          </w:p>
          <w:p w14:paraId="396AA0D3" w14:textId="77777777" w:rsidR="005F47C8" w:rsidRPr="00671A92" w:rsidRDefault="005F47C8" w:rsidP="00625090">
            <w:pPr>
              <w:rPr>
                <w:sz w:val="20"/>
                <w:szCs w:val="20"/>
              </w:rPr>
            </w:pPr>
            <w:r w:rsidRPr="00671A92">
              <w:rPr>
                <w:sz w:val="20"/>
                <w:szCs w:val="20"/>
              </w:rPr>
              <w:t>OGYE</w:t>
            </w:r>
          </w:p>
          <w:p w14:paraId="4AA8A11C" w14:textId="77777777" w:rsidR="005F47C8" w:rsidRPr="00671A92" w:rsidRDefault="005F47C8" w:rsidP="00625090">
            <w:pPr>
              <w:rPr>
                <w:sz w:val="20"/>
                <w:szCs w:val="20"/>
              </w:rPr>
            </w:pPr>
            <w:r w:rsidRPr="00671A92">
              <w:rPr>
                <w:sz w:val="20"/>
                <w:szCs w:val="20"/>
              </w:rPr>
              <w:t>TKY</w:t>
            </w:r>
          </w:p>
          <w:p w14:paraId="42397C93" w14:textId="77777777" w:rsidR="005F47C8" w:rsidRPr="00671A92" w:rsidRDefault="005F47C8" w:rsidP="00625090">
            <w:pPr>
              <w:rPr>
                <w:sz w:val="20"/>
                <w:szCs w:val="20"/>
              </w:rPr>
            </w:pPr>
            <w:r w:rsidRPr="00671A92">
              <w:rPr>
                <w:sz w:val="20"/>
                <w:szCs w:val="20"/>
              </w:rPr>
              <w:t>Temsilcisi</w:t>
            </w:r>
          </w:p>
          <w:p w14:paraId="326CDF3B" w14:textId="77777777" w:rsidR="005F47C8" w:rsidRPr="00671A92" w:rsidRDefault="005F47C8" w:rsidP="00625090">
            <w:pPr>
              <w:rPr>
                <w:sz w:val="20"/>
                <w:szCs w:val="20"/>
              </w:rPr>
            </w:pPr>
            <w:r w:rsidRPr="00671A92">
              <w:rPr>
                <w:sz w:val="20"/>
                <w:szCs w:val="20"/>
              </w:rPr>
              <w:t>Öğretmenler</w:t>
            </w:r>
          </w:p>
          <w:p w14:paraId="15BCAD62" w14:textId="77777777" w:rsidR="005F47C8" w:rsidRPr="00671A92" w:rsidRDefault="005F47C8" w:rsidP="00625090">
            <w:pPr>
              <w:rPr>
                <w:sz w:val="20"/>
                <w:szCs w:val="20"/>
              </w:rPr>
            </w:pPr>
            <w:r w:rsidRPr="00671A92">
              <w:rPr>
                <w:sz w:val="20"/>
                <w:szCs w:val="20"/>
              </w:rPr>
              <w:t>Okul Aile</w:t>
            </w:r>
          </w:p>
          <w:p w14:paraId="02543F01" w14:textId="77777777" w:rsidR="005F47C8" w:rsidRPr="00671A92" w:rsidRDefault="005F47C8" w:rsidP="00625090">
            <w:pPr>
              <w:rPr>
                <w:sz w:val="20"/>
                <w:szCs w:val="20"/>
              </w:rPr>
            </w:pPr>
            <w:r w:rsidRPr="00671A92">
              <w:rPr>
                <w:sz w:val="20"/>
                <w:szCs w:val="20"/>
              </w:rPr>
              <w:t>Birliği</w:t>
            </w:r>
          </w:p>
          <w:p w14:paraId="7501B7E4" w14:textId="77777777" w:rsidR="005F47C8" w:rsidRPr="00671A92" w:rsidRDefault="005F47C8" w:rsidP="00625090">
            <w:pPr>
              <w:rPr>
                <w:sz w:val="20"/>
                <w:szCs w:val="20"/>
              </w:rPr>
            </w:pPr>
          </w:p>
          <w:p w14:paraId="5DF89E50" w14:textId="77777777" w:rsidR="005F47C8" w:rsidRPr="00671A92" w:rsidRDefault="005F47C8" w:rsidP="00625090">
            <w:pPr>
              <w:rPr>
                <w:sz w:val="20"/>
                <w:szCs w:val="20"/>
              </w:rPr>
            </w:pPr>
            <w:r w:rsidRPr="00671A92">
              <w:rPr>
                <w:sz w:val="20"/>
                <w:szCs w:val="20"/>
              </w:rPr>
              <w:t>Psikolojik Danışman</w:t>
            </w:r>
          </w:p>
          <w:p w14:paraId="25DE56FA" w14:textId="77777777" w:rsidR="005F47C8" w:rsidRPr="00671A92" w:rsidRDefault="005F47C8" w:rsidP="00625090">
            <w:pPr>
              <w:rPr>
                <w:sz w:val="20"/>
                <w:szCs w:val="20"/>
              </w:rPr>
            </w:pPr>
          </w:p>
          <w:p w14:paraId="5DBB8E95" w14:textId="77777777" w:rsidR="005F47C8" w:rsidRPr="00671A92" w:rsidRDefault="005F47C8" w:rsidP="00625090">
            <w:pPr>
              <w:rPr>
                <w:sz w:val="20"/>
                <w:szCs w:val="20"/>
              </w:rPr>
            </w:pPr>
            <w:r w:rsidRPr="00671A92">
              <w:rPr>
                <w:sz w:val="20"/>
                <w:szCs w:val="20"/>
              </w:rPr>
              <w:t>Veliler</w:t>
            </w:r>
          </w:p>
          <w:p w14:paraId="7F59DB31" w14:textId="77777777" w:rsidR="005F47C8" w:rsidRPr="00671A92" w:rsidRDefault="005F47C8" w:rsidP="00625090">
            <w:pPr>
              <w:rPr>
                <w:sz w:val="20"/>
                <w:szCs w:val="20"/>
              </w:rPr>
            </w:pPr>
            <w:r w:rsidRPr="00671A92">
              <w:rPr>
                <w:sz w:val="20"/>
                <w:szCs w:val="20"/>
              </w:rPr>
              <w:t>Öğrenciler</w:t>
            </w:r>
          </w:p>
        </w:tc>
        <w:tc>
          <w:tcPr>
            <w:tcW w:w="1156" w:type="dxa"/>
            <w:shd w:val="clear" w:color="auto" w:fill="FFFFFF"/>
          </w:tcPr>
          <w:p w14:paraId="353AEAAD" w14:textId="77777777" w:rsidR="005F47C8" w:rsidRPr="00671A92" w:rsidRDefault="005F47C8" w:rsidP="00625090">
            <w:pPr>
              <w:rPr>
                <w:sz w:val="20"/>
                <w:szCs w:val="20"/>
              </w:rPr>
            </w:pPr>
            <w:r w:rsidRPr="00671A92">
              <w:rPr>
                <w:sz w:val="20"/>
                <w:szCs w:val="20"/>
              </w:rPr>
              <w:t>Okul</w:t>
            </w:r>
          </w:p>
          <w:p w14:paraId="3049BCB3" w14:textId="77777777" w:rsidR="005F47C8" w:rsidRPr="00671A92" w:rsidRDefault="005F47C8" w:rsidP="00625090">
            <w:pPr>
              <w:rPr>
                <w:sz w:val="20"/>
                <w:szCs w:val="20"/>
              </w:rPr>
            </w:pPr>
            <w:r w:rsidRPr="00671A92">
              <w:rPr>
                <w:sz w:val="20"/>
                <w:szCs w:val="20"/>
              </w:rPr>
              <w:t>Toplumu</w:t>
            </w:r>
          </w:p>
          <w:p w14:paraId="17D8EE4E" w14:textId="77777777" w:rsidR="005F47C8" w:rsidRPr="00671A92" w:rsidRDefault="005F47C8" w:rsidP="00625090">
            <w:pPr>
              <w:spacing w:line="360" w:lineRule="auto"/>
              <w:rPr>
                <w:sz w:val="20"/>
                <w:szCs w:val="20"/>
              </w:rPr>
            </w:pPr>
            <w:r w:rsidRPr="00671A92">
              <w:rPr>
                <w:sz w:val="20"/>
                <w:szCs w:val="20"/>
              </w:rPr>
              <w:t>Çalışanlar</w:t>
            </w:r>
          </w:p>
          <w:p w14:paraId="783AE08D" w14:textId="77777777" w:rsidR="005F47C8" w:rsidRPr="00671A92" w:rsidRDefault="005F47C8" w:rsidP="00625090">
            <w:pPr>
              <w:spacing w:line="360" w:lineRule="auto"/>
              <w:rPr>
                <w:sz w:val="20"/>
                <w:szCs w:val="20"/>
              </w:rPr>
            </w:pPr>
            <w:r w:rsidRPr="00671A92">
              <w:rPr>
                <w:sz w:val="20"/>
                <w:szCs w:val="20"/>
              </w:rPr>
              <w:t>Öğrenciler</w:t>
            </w:r>
          </w:p>
          <w:p w14:paraId="05C58699" w14:textId="77777777" w:rsidR="005F47C8" w:rsidRPr="00671A92" w:rsidRDefault="005F47C8" w:rsidP="00625090">
            <w:pPr>
              <w:spacing w:line="360" w:lineRule="auto"/>
              <w:rPr>
                <w:sz w:val="20"/>
                <w:szCs w:val="20"/>
              </w:rPr>
            </w:pPr>
            <w:r w:rsidRPr="00671A92">
              <w:rPr>
                <w:sz w:val="20"/>
                <w:szCs w:val="20"/>
              </w:rPr>
              <w:t>Veliler</w:t>
            </w:r>
          </w:p>
          <w:p w14:paraId="05C95B5A" w14:textId="77777777" w:rsidR="005F47C8" w:rsidRPr="00671A92" w:rsidRDefault="005F47C8" w:rsidP="00625090">
            <w:pPr>
              <w:rPr>
                <w:sz w:val="20"/>
                <w:szCs w:val="20"/>
              </w:rPr>
            </w:pPr>
          </w:p>
        </w:tc>
      </w:tr>
      <w:tr w:rsidR="000868A8" w14:paraId="7249E1C6" w14:textId="77777777" w:rsidTr="00992D58">
        <w:trPr>
          <w:tblCellSpacing w:w="1440" w:type="nil"/>
          <w:jc w:val="center"/>
        </w:trPr>
        <w:tc>
          <w:tcPr>
            <w:tcW w:w="2033" w:type="dxa"/>
            <w:shd w:val="clear" w:color="auto" w:fill="FFFFFF"/>
          </w:tcPr>
          <w:p w14:paraId="6C8E88B8" w14:textId="77777777" w:rsidR="005F47C8" w:rsidRPr="00671A92" w:rsidRDefault="005F47C8" w:rsidP="00625090">
            <w:pPr>
              <w:rPr>
                <w:b/>
                <w:sz w:val="20"/>
                <w:szCs w:val="20"/>
              </w:rPr>
            </w:pPr>
          </w:p>
          <w:p w14:paraId="331FE026" w14:textId="77777777" w:rsidR="005F47C8" w:rsidRPr="00671A92" w:rsidRDefault="005F47C8" w:rsidP="00625090">
            <w:pPr>
              <w:rPr>
                <w:b/>
                <w:sz w:val="20"/>
                <w:szCs w:val="20"/>
              </w:rPr>
            </w:pPr>
            <w:r w:rsidRPr="00671A92">
              <w:rPr>
                <w:b/>
                <w:sz w:val="20"/>
                <w:szCs w:val="20"/>
              </w:rPr>
              <w:t>OGYE</w:t>
            </w:r>
          </w:p>
        </w:tc>
        <w:tc>
          <w:tcPr>
            <w:tcW w:w="4985" w:type="dxa"/>
            <w:shd w:val="clear" w:color="auto" w:fill="FFFFFF"/>
          </w:tcPr>
          <w:p w14:paraId="68E6DB75" w14:textId="77777777" w:rsidR="005F47C8" w:rsidRPr="00671A92" w:rsidRDefault="005F47C8" w:rsidP="00403222">
            <w:pPr>
              <w:numPr>
                <w:ilvl w:val="0"/>
                <w:numId w:val="17"/>
              </w:numPr>
              <w:tabs>
                <w:tab w:val="clear" w:pos="1032"/>
                <w:tab w:val="num" w:pos="432"/>
              </w:tabs>
              <w:spacing w:before="100" w:beforeAutospacing="1" w:after="100" w:afterAutospacing="1" w:line="240" w:lineRule="auto"/>
              <w:ind w:left="552" w:hanging="552"/>
              <w:rPr>
                <w:bCs/>
                <w:sz w:val="20"/>
                <w:szCs w:val="20"/>
              </w:rPr>
            </w:pPr>
            <w:r w:rsidRPr="00671A92">
              <w:rPr>
                <w:bCs/>
                <w:sz w:val="20"/>
                <w:szCs w:val="20"/>
              </w:rPr>
              <w:t>(Değişik: 2.5.2006/26156 RG) İlköğretim okullarında; 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w:t>
            </w:r>
          </w:p>
          <w:p w14:paraId="7B7E068B" w14:textId="77777777" w:rsidR="005F47C8" w:rsidRPr="00671A92" w:rsidRDefault="005F47C8" w:rsidP="00403222">
            <w:pPr>
              <w:numPr>
                <w:ilvl w:val="0"/>
                <w:numId w:val="17"/>
              </w:numPr>
              <w:tabs>
                <w:tab w:val="clear" w:pos="1032"/>
                <w:tab w:val="num" w:pos="0"/>
                <w:tab w:val="num" w:pos="432"/>
                <w:tab w:val="num" w:pos="720"/>
              </w:tabs>
              <w:spacing w:before="100" w:beforeAutospacing="1" w:after="100" w:afterAutospacing="1" w:line="240" w:lineRule="auto"/>
              <w:ind w:left="552" w:hanging="552"/>
              <w:rPr>
                <w:rFonts w:ascii="Verdana" w:hAnsi="Verdana"/>
                <w:sz w:val="20"/>
                <w:szCs w:val="20"/>
              </w:rPr>
            </w:pPr>
            <w:r w:rsidRPr="00671A92">
              <w:rPr>
                <w:bCs/>
                <w:sz w:val="20"/>
                <w:szCs w:val="20"/>
              </w:rPr>
              <w:t xml:space="preserve">Ayrıca, zümrelerden gelen raporları birleştirir, projeleri inceler ve okulun yılsonu raporunu hazırlar. İki nüsha hazırlanan raporun biri, hizmetin kalitesini </w:t>
            </w:r>
            <w:r w:rsidRPr="00671A92">
              <w:rPr>
                <w:bCs/>
                <w:sz w:val="20"/>
                <w:szCs w:val="20"/>
              </w:rPr>
              <w:lastRenderedPageBreak/>
              <w:t>artıracağı düşünülen projelerle birlikte millî eğitim müdürlüğüne gönderilir. Diğer nüsha da meslekî çalışma dosyasına konur.</w:t>
            </w:r>
          </w:p>
        </w:tc>
        <w:tc>
          <w:tcPr>
            <w:tcW w:w="1488" w:type="dxa"/>
            <w:shd w:val="clear" w:color="auto" w:fill="FFFFFF"/>
          </w:tcPr>
          <w:p w14:paraId="2CCE0A0B" w14:textId="77777777" w:rsidR="005F47C8" w:rsidRPr="00671A92" w:rsidRDefault="005F47C8" w:rsidP="00625090">
            <w:pPr>
              <w:rPr>
                <w:sz w:val="20"/>
                <w:szCs w:val="20"/>
              </w:rPr>
            </w:pPr>
          </w:p>
          <w:p w14:paraId="77641219" w14:textId="77777777" w:rsidR="005F47C8" w:rsidRPr="00671A92" w:rsidRDefault="005F47C8" w:rsidP="00625090">
            <w:pPr>
              <w:rPr>
                <w:sz w:val="20"/>
                <w:szCs w:val="20"/>
              </w:rPr>
            </w:pPr>
            <w:r w:rsidRPr="00671A92">
              <w:rPr>
                <w:sz w:val="20"/>
                <w:szCs w:val="20"/>
              </w:rPr>
              <w:t>Okul Müdürü</w:t>
            </w:r>
          </w:p>
          <w:p w14:paraId="55173B92" w14:textId="77777777" w:rsidR="005F47C8" w:rsidRPr="00671A92" w:rsidRDefault="005F47C8" w:rsidP="00625090">
            <w:pPr>
              <w:rPr>
                <w:sz w:val="20"/>
                <w:szCs w:val="20"/>
              </w:rPr>
            </w:pPr>
            <w:r w:rsidRPr="00671A92">
              <w:rPr>
                <w:sz w:val="20"/>
                <w:szCs w:val="20"/>
              </w:rPr>
              <w:t>Müdür</w:t>
            </w:r>
          </w:p>
          <w:p w14:paraId="77553EDB" w14:textId="77777777" w:rsidR="005F47C8" w:rsidRPr="00671A92" w:rsidRDefault="005F47C8" w:rsidP="00625090">
            <w:pPr>
              <w:rPr>
                <w:sz w:val="20"/>
                <w:szCs w:val="20"/>
              </w:rPr>
            </w:pPr>
            <w:r w:rsidRPr="00671A92">
              <w:rPr>
                <w:sz w:val="20"/>
                <w:szCs w:val="20"/>
              </w:rPr>
              <w:t>Yardımcıları</w:t>
            </w:r>
          </w:p>
          <w:p w14:paraId="1C594A34" w14:textId="77777777" w:rsidR="005F47C8" w:rsidRPr="00671A92" w:rsidRDefault="005F47C8" w:rsidP="00625090">
            <w:pPr>
              <w:rPr>
                <w:sz w:val="20"/>
                <w:szCs w:val="20"/>
              </w:rPr>
            </w:pPr>
            <w:r w:rsidRPr="00671A92">
              <w:rPr>
                <w:sz w:val="20"/>
                <w:szCs w:val="20"/>
              </w:rPr>
              <w:t>TKY</w:t>
            </w:r>
          </w:p>
          <w:p w14:paraId="28805D12" w14:textId="77777777" w:rsidR="005F47C8" w:rsidRPr="00671A92" w:rsidRDefault="005F47C8" w:rsidP="00625090">
            <w:pPr>
              <w:rPr>
                <w:sz w:val="20"/>
                <w:szCs w:val="20"/>
              </w:rPr>
            </w:pPr>
            <w:r w:rsidRPr="00671A92">
              <w:rPr>
                <w:sz w:val="20"/>
                <w:szCs w:val="20"/>
              </w:rPr>
              <w:t>Temsilcisi</w:t>
            </w:r>
          </w:p>
          <w:p w14:paraId="5F7F4D82" w14:textId="77777777" w:rsidR="005F47C8" w:rsidRPr="00671A92" w:rsidRDefault="005F47C8" w:rsidP="00625090">
            <w:pPr>
              <w:rPr>
                <w:sz w:val="20"/>
                <w:szCs w:val="20"/>
              </w:rPr>
            </w:pPr>
            <w:r w:rsidRPr="00671A92">
              <w:rPr>
                <w:sz w:val="20"/>
                <w:szCs w:val="20"/>
              </w:rPr>
              <w:lastRenderedPageBreak/>
              <w:t>Öğretmenler</w:t>
            </w:r>
          </w:p>
          <w:p w14:paraId="31CD697E" w14:textId="77777777" w:rsidR="005F47C8" w:rsidRPr="00671A92" w:rsidRDefault="005F47C8" w:rsidP="00625090">
            <w:pPr>
              <w:rPr>
                <w:sz w:val="20"/>
                <w:szCs w:val="20"/>
              </w:rPr>
            </w:pPr>
            <w:r w:rsidRPr="00671A92">
              <w:rPr>
                <w:sz w:val="20"/>
                <w:szCs w:val="20"/>
              </w:rPr>
              <w:t>Okul Aile</w:t>
            </w:r>
          </w:p>
          <w:p w14:paraId="3054C484" w14:textId="77777777" w:rsidR="005F47C8" w:rsidRPr="00671A92" w:rsidRDefault="005F47C8" w:rsidP="00625090">
            <w:pPr>
              <w:rPr>
                <w:sz w:val="20"/>
                <w:szCs w:val="20"/>
              </w:rPr>
            </w:pPr>
            <w:r w:rsidRPr="00671A92">
              <w:rPr>
                <w:sz w:val="20"/>
                <w:szCs w:val="20"/>
              </w:rPr>
              <w:t>Birliği</w:t>
            </w:r>
          </w:p>
          <w:p w14:paraId="3F03C934" w14:textId="77777777" w:rsidR="005F47C8" w:rsidRPr="00671A92" w:rsidRDefault="005F47C8" w:rsidP="00625090">
            <w:pPr>
              <w:rPr>
                <w:sz w:val="20"/>
                <w:szCs w:val="20"/>
              </w:rPr>
            </w:pPr>
            <w:r w:rsidRPr="00671A92">
              <w:rPr>
                <w:sz w:val="20"/>
                <w:szCs w:val="20"/>
              </w:rPr>
              <w:t>Psikolojik Danışman</w:t>
            </w:r>
          </w:p>
          <w:p w14:paraId="0F4AB426" w14:textId="77777777" w:rsidR="005F47C8" w:rsidRPr="00671A92" w:rsidRDefault="005F47C8" w:rsidP="00625090">
            <w:pPr>
              <w:rPr>
                <w:sz w:val="20"/>
                <w:szCs w:val="20"/>
              </w:rPr>
            </w:pPr>
            <w:r w:rsidRPr="00671A92">
              <w:rPr>
                <w:sz w:val="20"/>
                <w:szCs w:val="20"/>
              </w:rPr>
              <w:t>Veliler</w:t>
            </w:r>
          </w:p>
        </w:tc>
        <w:tc>
          <w:tcPr>
            <w:tcW w:w="1156" w:type="dxa"/>
            <w:shd w:val="clear" w:color="auto" w:fill="FFFFFF"/>
          </w:tcPr>
          <w:p w14:paraId="3FEDCAA1" w14:textId="77777777" w:rsidR="005F47C8" w:rsidRPr="00671A92" w:rsidRDefault="005F47C8" w:rsidP="00625090">
            <w:pPr>
              <w:rPr>
                <w:sz w:val="20"/>
                <w:szCs w:val="20"/>
              </w:rPr>
            </w:pPr>
          </w:p>
          <w:p w14:paraId="20835E81" w14:textId="77777777" w:rsidR="005F47C8" w:rsidRPr="00671A92" w:rsidRDefault="005F47C8" w:rsidP="00625090">
            <w:pPr>
              <w:rPr>
                <w:sz w:val="20"/>
                <w:szCs w:val="20"/>
              </w:rPr>
            </w:pPr>
          </w:p>
          <w:p w14:paraId="6ACD306F" w14:textId="77777777" w:rsidR="005F47C8" w:rsidRPr="00671A92" w:rsidRDefault="005F47C8" w:rsidP="00625090">
            <w:pPr>
              <w:rPr>
                <w:sz w:val="20"/>
                <w:szCs w:val="20"/>
              </w:rPr>
            </w:pPr>
          </w:p>
          <w:p w14:paraId="5CC80DA8" w14:textId="77777777" w:rsidR="005F47C8" w:rsidRPr="00671A92" w:rsidRDefault="005F47C8" w:rsidP="00625090">
            <w:pPr>
              <w:rPr>
                <w:sz w:val="20"/>
                <w:szCs w:val="20"/>
              </w:rPr>
            </w:pPr>
            <w:r w:rsidRPr="00671A92">
              <w:rPr>
                <w:sz w:val="20"/>
                <w:szCs w:val="20"/>
              </w:rPr>
              <w:t>Okul</w:t>
            </w:r>
          </w:p>
          <w:p w14:paraId="01C0BF46" w14:textId="77777777" w:rsidR="005F47C8" w:rsidRPr="00671A92" w:rsidRDefault="005F47C8" w:rsidP="00625090">
            <w:pPr>
              <w:rPr>
                <w:sz w:val="20"/>
                <w:szCs w:val="20"/>
              </w:rPr>
            </w:pPr>
            <w:r w:rsidRPr="00671A92">
              <w:rPr>
                <w:sz w:val="20"/>
                <w:szCs w:val="20"/>
              </w:rPr>
              <w:t>Toplumu</w:t>
            </w:r>
          </w:p>
          <w:p w14:paraId="5A76A0B8" w14:textId="77777777" w:rsidR="005F47C8" w:rsidRPr="00671A92" w:rsidRDefault="005F47C8" w:rsidP="00625090">
            <w:pPr>
              <w:rPr>
                <w:sz w:val="20"/>
                <w:szCs w:val="20"/>
              </w:rPr>
            </w:pPr>
          </w:p>
          <w:p w14:paraId="140086D8" w14:textId="77777777" w:rsidR="005F47C8" w:rsidRPr="00671A92" w:rsidRDefault="005F47C8" w:rsidP="00625090">
            <w:pPr>
              <w:spacing w:line="360" w:lineRule="auto"/>
              <w:rPr>
                <w:sz w:val="20"/>
                <w:szCs w:val="20"/>
              </w:rPr>
            </w:pPr>
            <w:r w:rsidRPr="00671A92">
              <w:rPr>
                <w:sz w:val="20"/>
                <w:szCs w:val="20"/>
              </w:rPr>
              <w:lastRenderedPageBreak/>
              <w:t>Çalışanlar</w:t>
            </w:r>
          </w:p>
          <w:p w14:paraId="7341C855" w14:textId="77777777" w:rsidR="005F47C8" w:rsidRPr="00671A92" w:rsidRDefault="005F47C8" w:rsidP="00625090">
            <w:pPr>
              <w:spacing w:line="360" w:lineRule="auto"/>
              <w:rPr>
                <w:sz w:val="20"/>
                <w:szCs w:val="20"/>
              </w:rPr>
            </w:pPr>
            <w:r w:rsidRPr="00671A92">
              <w:rPr>
                <w:sz w:val="20"/>
                <w:szCs w:val="20"/>
              </w:rPr>
              <w:t>Öğrenciler</w:t>
            </w:r>
          </w:p>
          <w:p w14:paraId="3DAF6A1A" w14:textId="77777777" w:rsidR="005F47C8" w:rsidRPr="00671A92" w:rsidRDefault="005F47C8" w:rsidP="00625090">
            <w:pPr>
              <w:spacing w:line="360" w:lineRule="auto"/>
              <w:rPr>
                <w:sz w:val="20"/>
                <w:szCs w:val="20"/>
              </w:rPr>
            </w:pPr>
            <w:r w:rsidRPr="00671A92">
              <w:rPr>
                <w:sz w:val="20"/>
                <w:szCs w:val="20"/>
              </w:rPr>
              <w:t>Veliler</w:t>
            </w:r>
          </w:p>
          <w:p w14:paraId="0D863FCA" w14:textId="77777777" w:rsidR="005F47C8" w:rsidRPr="00671A92" w:rsidRDefault="005F47C8" w:rsidP="00625090">
            <w:pPr>
              <w:rPr>
                <w:sz w:val="20"/>
                <w:szCs w:val="20"/>
              </w:rPr>
            </w:pPr>
          </w:p>
        </w:tc>
      </w:tr>
      <w:tr w:rsidR="000868A8" w14:paraId="6E28B45D" w14:textId="77777777" w:rsidTr="00992D58">
        <w:trPr>
          <w:tblCellSpacing w:w="1440" w:type="nil"/>
          <w:jc w:val="center"/>
        </w:trPr>
        <w:tc>
          <w:tcPr>
            <w:tcW w:w="2033" w:type="dxa"/>
            <w:shd w:val="clear" w:color="auto" w:fill="FFFFFF"/>
          </w:tcPr>
          <w:p w14:paraId="17676E61" w14:textId="77777777" w:rsidR="005F47C8" w:rsidRPr="00671A92" w:rsidRDefault="005F47C8" w:rsidP="00625090">
            <w:pPr>
              <w:rPr>
                <w:b/>
                <w:sz w:val="20"/>
                <w:szCs w:val="20"/>
              </w:rPr>
            </w:pPr>
          </w:p>
          <w:p w14:paraId="7602460B" w14:textId="77777777" w:rsidR="005F47C8" w:rsidRPr="00671A92" w:rsidRDefault="005F47C8" w:rsidP="00625090">
            <w:pPr>
              <w:rPr>
                <w:b/>
                <w:sz w:val="20"/>
                <w:szCs w:val="20"/>
              </w:rPr>
            </w:pPr>
            <w:r w:rsidRPr="00671A92">
              <w:rPr>
                <w:b/>
                <w:sz w:val="20"/>
                <w:szCs w:val="20"/>
              </w:rPr>
              <w:t>SATIN ALMA KOMİSYONU</w:t>
            </w:r>
          </w:p>
        </w:tc>
        <w:tc>
          <w:tcPr>
            <w:tcW w:w="4985" w:type="dxa"/>
            <w:shd w:val="clear" w:color="auto" w:fill="FFFFFF"/>
          </w:tcPr>
          <w:p w14:paraId="504606C9" w14:textId="77777777" w:rsidR="005F47C8" w:rsidRPr="00671A92" w:rsidRDefault="005F47C8" w:rsidP="00403222">
            <w:pPr>
              <w:numPr>
                <w:ilvl w:val="0"/>
                <w:numId w:val="18"/>
              </w:numPr>
              <w:tabs>
                <w:tab w:val="clear" w:pos="1032"/>
                <w:tab w:val="num" w:pos="552"/>
              </w:tabs>
              <w:spacing w:before="100" w:beforeAutospacing="1" w:after="100" w:afterAutospacing="1" w:line="240" w:lineRule="auto"/>
              <w:ind w:left="552" w:hanging="552"/>
              <w:rPr>
                <w:sz w:val="20"/>
                <w:szCs w:val="20"/>
              </w:rPr>
            </w:pPr>
            <w:r w:rsidRPr="00671A92">
              <w:rPr>
                <w:bCs/>
                <w:sz w:val="20"/>
                <w:szCs w:val="20"/>
              </w:rPr>
              <w:t>(Değişik: 24.12.2008/27090 RG)</w:t>
            </w:r>
            <w:r w:rsidRPr="00671A92">
              <w:rPr>
                <w:sz w:val="20"/>
                <w:szCs w:val="20"/>
              </w:rPr>
              <w:t xml:space="preserve"> </w:t>
            </w:r>
            <w:r w:rsidRPr="00671A92">
              <w:rPr>
                <w:bCs/>
                <w:sz w:val="20"/>
                <w:szCs w:val="20"/>
              </w:rPr>
              <w:t>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Komisyon çalışmalarının aksamaması için aynı usulle asil üye sayısınca yedek üye de belirlenir. Ana sınıfı bulunan okullarda okul öncesi öğretmenlerinden biri de bu komisyona üye seçilir.</w:t>
            </w:r>
          </w:p>
          <w:p w14:paraId="297F315A" w14:textId="77777777" w:rsidR="005F47C8" w:rsidRPr="00671A92" w:rsidRDefault="005F47C8" w:rsidP="00403222">
            <w:pPr>
              <w:numPr>
                <w:ilvl w:val="0"/>
                <w:numId w:val="18"/>
              </w:numPr>
              <w:tabs>
                <w:tab w:val="clear" w:pos="1032"/>
                <w:tab w:val="num" w:pos="552"/>
              </w:tabs>
              <w:spacing w:before="100" w:beforeAutospacing="1" w:after="100" w:afterAutospacing="1" w:line="240" w:lineRule="auto"/>
              <w:ind w:left="552" w:hanging="552"/>
              <w:rPr>
                <w:sz w:val="20"/>
                <w:szCs w:val="20"/>
              </w:rPr>
            </w:pPr>
            <w:r w:rsidRPr="00671A92">
              <w:rPr>
                <w:bCs/>
                <w:sz w:val="20"/>
                <w:szCs w:val="20"/>
              </w:rPr>
              <w:t>Müdür yardımcısı bulunmayan okullarda satın alma komisyonuna müdürün görevlendireceği bir öğretmen başkanlık eder.</w:t>
            </w:r>
          </w:p>
          <w:p w14:paraId="0F95057E" w14:textId="77777777" w:rsidR="005F47C8" w:rsidRPr="00671A92" w:rsidRDefault="005F47C8" w:rsidP="00403222">
            <w:pPr>
              <w:numPr>
                <w:ilvl w:val="0"/>
                <w:numId w:val="18"/>
              </w:numPr>
              <w:tabs>
                <w:tab w:val="clear" w:pos="1032"/>
                <w:tab w:val="num" w:pos="552"/>
              </w:tabs>
              <w:spacing w:before="100" w:beforeAutospacing="1" w:after="100" w:afterAutospacing="1" w:line="240" w:lineRule="auto"/>
              <w:ind w:left="552" w:hanging="1032"/>
              <w:rPr>
                <w:sz w:val="20"/>
                <w:szCs w:val="20"/>
              </w:rPr>
            </w:pPr>
            <w:r w:rsidRPr="00671A92">
              <w:rPr>
                <w:bCs/>
                <w:sz w:val="20"/>
                <w:szCs w:val="20"/>
              </w:rPr>
              <w:t>Okullarda yeterli personelin bulunmaması durumunda, okulun bulunduğu il/ilçe millî eğitim müdürlüğünün teklifi ve mülki makamlarca uygun görülecek kişilerden satın alma komisyonu oluşturulur.</w:t>
            </w:r>
          </w:p>
          <w:p w14:paraId="6300644D" w14:textId="774C633A" w:rsidR="005F47C8" w:rsidRPr="00671A92" w:rsidRDefault="005F47C8" w:rsidP="00403222">
            <w:pPr>
              <w:numPr>
                <w:ilvl w:val="0"/>
                <w:numId w:val="18"/>
              </w:numPr>
              <w:tabs>
                <w:tab w:val="clear" w:pos="1032"/>
                <w:tab w:val="num" w:pos="552"/>
              </w:tabs>
              <w:spacing w:before="100" w:beforeAutospacing="1" w:after="100" w:afterAutospacing="1" w:line="240" w:lineRule="auto"/>
              <w:ind w:left="552" w:hanging="552"/>
              <w:rPr>
                <w:sz w:val="20"/>
                <w:szCs w:val="20"/>
              </w:rPr>
            </w:pPr>
            <w:r w:rsidRPr="00671A92">
              <w:rPr>
                <w:bCs/>
                <w:sz w:val="20"/>
                <w:szCs w:val="20"/>
              </w:rPr>
              <w:t xml:space="preserve">Satın alma komisyonu, 4734 sayılı Kamu İhale Kanunu ve 4735 sayılı İhale Sözleşmeleri Kanunu ile 5018 sayılı Kamu Mali Yönetimi ve Kontrol Kanunu hükümlerine göre görevlerini yürütür. Her türlü harcama, 31/12/2005 tarihli ve 26040 mükerrer sayılı Resmî </w:t>
            </w:r>
            <w:del w:id="504" w:author="Esra" w:date="2022-09-19T20:38:00Z">
              <w:r w:rsidRPr="00671A92" w:rsidDel="00B702DD">
                <w:rPr>
                  <w:bCs/>
                  <w:sz w:val="20"/>
                  <w:szCs w:val="20"/>
                </w:rPr>
                <w:delText>Gazete’de</w:delText>
              </w:r>
            </w:del>
            <w:ins w:id="505" w:author="Esra" w:date="2022-09-19T20:38:00Z">
              <w:r w:rsidR="00B702DD" w:rsidRPr="00671A92">
                <w:rPr>
                  <w:bCs/>
                  <w:sz w:val="20"/>
                  <w:szCs w:val="20"/>
                </w:rPr>
                <w:t>Gazete ’de</w:t>
              </w:r>
            </w:ins>
            <w:r w:rsidRPr="00671A92">
              <w:rPr>
                <w:bCs/>
                <w:sz w:val="20"/>
                <w:szCs w:val="20"/>
              </w:rPr>
              <w:t xml:space="preserve"> yayımlanan Merkezî Yönetim Harcama Belgeleri Yönetmeliğine uygun olarak yapılır. İlgili defterler zamanında tutulur ve belgeler dosyalanır.</w:t>
            </w:r>
          </w:p>
          <w:p w14:paraId="2114BA49" w14:textId="77777777" w:rsidR="005F47C8" w:rsidRPr="00671A92" w:rsidRDefault="005F47C8" w:rsidP="00403222">
            <w:pPr>
              <w:numPr>
                <w:ilvl w:val="0"/>
                <w:numId w:val="18"/>
              </w:numPr>
              <w:tabs>
                <w:tab w:val="clear" w:pos="1032"/>
                <w:tab w:val="num" w:pos="552"/>
              </w:tabs>
              <w:spacing w:before="100" w:beforeAutospacing="1" w:after="100" w:afterAutospacing="1" w:line="240" w:lineRule="auto"/>
              <w:ind w:left="552" w:hanging="552"/>
              <w:rPr>
                <w:sz w:val="20"/>
                <w:szCs w:val="20"/>
              </w:rPr>
            </w:pPr>
            <w:r w:rsidRPr="00671A92">
              <w:rPr>
                <w:bCs/>
                <w:sz w:val="20"/>
                <w:szCs w:val="20"/>
              </w:rPr>
              <w:t>İlköğretim kurumlarının ana sınıfları ile ilgili satın alma iş ve işlemleri, satın alma komisyonunca, 8/6/2004 tarihli ve 25486 sayılı Resmî Gazete</w:t>
            </w:r>
            <w:r w:rsidR="009E67A0">
              <w:rPr>
                <w:bCs/>
                <w:sz w:val="20"/>
                <w:szCs w:val="20"/>
              </w:rPr>
              <w:t xml:space="preserve"> </w:t>
            </w:r>
            <w:r w:rsidRPr="00671A92">
              <w:rPr>
                <w:bCs/>
                <w:sz w:val="20"/>
                <w:szCs w:val="20"/>
              </w:rPr>
              <w:t>’de yayımlanan Okul Öncesi Eğitim Kurumları Yönetmeliğindeki esaslara göre yürütülür.</w:t>
            </w:r>
          </w:p>
        </w:tc>
        <w:tc>
          <w:tcPr>
            <w:tcW w:w="1488" w:type="dxa"/>
            <w:shd w:val="clear" w:color="auto" w:fill="FFFFFF"/>
          </w:tcPr>
          <w:p w14:paraId="333B53F8" w14:textId="77777777" w:rsidR="005F47C8" w:rsidRPr="00671A92" w:rsidRDefault="005F47C8" w:rsidP="00625090">
            <w:pPr>
              <w:rPr>
                <w:sz w:val="20"/>
                <w:szCs w:val="20"/>
              </w:rPr>
            </w:pPr>
            <w:r w:rsidRPr="00671A92">
              <w:rPr>
                <w:sz w:val="20"/>
                <w:szCs w:val="20"/>
              </w:rPr>
              <w:t>Okul Müdürü</w:t>
            </w:r>
          </w:p>
          <w:p w14:paraId="06111595" w14:textId="77777777" w:rsidR="005F47C8" w:rsidRPr="00671A92" w:rsidRDefault="005F47C8" w:rsidP="00625090">
            <w:pPr>
              <w:rPr>
                <w:sz w:val="20"/>
                <w:szCs w:val="20"/>
              </w:rPr>
            </w:pPr>
            <w:r w:rsidRPr="00671A92">
              <w:rPr>
                <w:sz w:val="20"/>
                <w:szCs w:val="20"/>
              </w:rPr>
              <w:t>Müdür</w:t>
            </w:r>
          </w:p>
          <w:p w14:paraId="5875A95A" w14:textId="77777777" w:rsidR="005F47C8" w:rsidRPr="00671A92" w:rsidRDefault="005F47C8" w:rsidP="00625090">
            <w:pPr>
              <w:rPr>
                <w:sz w:val="20"/>
                <w:szCs w:val="20"/>
              </w:rPr>
            </w:pPr>
            <w:r w:rsidRPr="00671A92">
              <w:rPr>
                <w:sz w:val="20"/>
                <w:szCs w:val="20"/>
              </w:rPr>
              <w:t>Yardımcıları</w:t>
            </w:r>
          </w:p>
          <w:p w14:paraId="34EED2B0" w14:textId="77777777" w:rsidR="005F47C8" w:rsidRPr="00671A92" w:rsidRDefault="005F47C8" w:rsidP="00625090">
            <w:pPr>
              <w:rPr>
                <w:sz w:val="20"/>
                <w:szCs w:val="20"/>
              </w:rPr>
            </w:pPr>
            <w:r w:rsidRPr="00671A92">
              <w:rPr>
                <w:sz w:val="20"/>
                <w:szCs w:val="20"/>
              </w:rPr>
              <w:t>OGYE</w:t>
            </w:r>
          </w:p>
          <w:p w14:paraId="4915807B" w14:textId="77777777" w:rsidR="005F47C8" w:rsidRPr="00671A92" w:rsidRDefault="005F47C8" w:rsidP="00625090">
            <w:pPr>
              <w:rPr>
                <w:sz w:val="20"/>
                <w:szCs w:val="20"/>
              </w:rPr>
            </w:pPr>
            <w:r w:rsidRPr="00671A92">
              <w:rPr>
                <w:sz w:val="20"/>
                <w:szCs w:val="20"/>
              </w:rPr>
              <w:t>TKY</w:t>
            </w:r>
          </w:p>
          <w:p w14:paraId="58EEC0A7" w14:textId="77777777" w:rsidR="005F47C8" w:rsidRPr="00671A92" w:rsidRDefault="005F47C8" w:rsidP="00625090">
            <w:pPr>
              <w:rPr>
                <w:sz w:val="20"/>
                <w:szCs w:val="20"/>
              </w:rPr>
            </w:pPr>
            <w:r w:rsidRPr="00671A92">
              <w:rPr>
                <w:sz w:val="20"/>
                <w:szCs w:val="20"/>
              </w:rPr>
              <w:t>Temsilcisi</w:t>
            </w:r>
          </w:p>
          <w:p w14:paraId="5A61BBEE" w14:textId="77777777" w:rsidR="005F47C8" w:rsidRPr="00671A92" w:rsidRDefault="005F47C8" w:rsidP="00625090">
            <w:pPr>
              <w:rPr>
                <w:sz w:val="20"/>
                <w:szCs w:val="20"/>
              </w:rPr>
            </w:pPr>
            <w:r w:rsidRPr="00671A92">
              <w:rPr>
                <w:sz w:val="20"/>
                <w:szCs w:val="20"/>
              </w:rPr>
              <w:t>Öğretmenler</w:t>
            </w:r>
          </w:p>
          <w:p w14:paraId="72737D90" w14:textId="77777777" w:rsidR="005F47C8" w:rsidRPr="00671A92" w:rsidRDefault="005F47C8" w:rsidP="00625090">
            <w:pPr>
              <w:rPr>
                <w:sz w:val="20"/>
                <w:szCs w:val="20"/>
              </w:rPr>
            </w:pPr>
            <w:r w:rsidRPr="00671A92">
              <w:rPr>
                <w:sz w:val="20"/>
                <w:szCs w:val="20"/>
              </w:rPr>
              <w:t>Okul Aile</w:t>
            </w:r>
          </w:p>
          <w:p w14:paraId="53A4F0ED" w14:textId="77777777" w:rsidR="005F47C8" w:rsidRPr="00671A92" w:rsidRDefault="005F47C8" w:rsidP="00625090">
            <w:pPr>
              <w:rPr>
                <w:sz w:val="20"/>
                <w:szCs w:val="20"/>
              </w:rPr>
            </w:pPr>
            <w:r w:rsidRPr="00671A92">
              <w:rPr>
                <w:sz w:val="20"/>
                <w:szCs w:val="20"/>
              </w:rPr>
              <w:t>Birliği</w:t>
            </w:r>
          </w:p>
          <w:p w14:paraId="79BB986C" w14:textId="77777777" w:rsidR="005F47C8" w:rsidRPr="00671A92" w:rsidRDefault="005F47C8" w:rsidP="00625090">
            <w:pPr>
              <w:rPr>
                <w:sz w:val="20"/>
                <w:szCs w:val="20"/>
              </w:rPr>
            </w:pPr>
            <w:r w:rsidRPr="00671A92">
              <w:rPr>
                <w:sz w:val="20"/>
                <w:szCs w:val="20"/>
              </w:rPr>
              <w:t>Veliler</w:t>
            </w:r>
          </w:p>
        </w:tc>
        <w:tc>
          <w:tcPr>
            <w:tcW w:w="1156" w:type="dxa"/>
            <w:shd w:val="clear" w:color="auto" w:fill="FFFFFF"/>
          </w:tcPr>
          <w:p w14:paraId="2CD36FC1" w14:textId="77777777" w:rsidR="005F47C8" w:rsidRPr="00671A92" w:rsidRDefault="005F47C8" w:rsidP="00625090">
            <w:pPr>
              <w:rPr>
                <w:sz w:val="20"/>
                <w:szCs w:val="20"/>
              </w:rPr>
            </w:pPr>
            <w:r w:rsidRPr="00671A92">
              <w:rPr>
                <w:sz w:val="20"/>
                <w:szCs w:val="20"/>
              </w:rPr>
              <w:t>Okul</w:t>
            </w:r>
          </w:p>
          <w:p w14:paraId="46731727" w14:textId="77777777" w:rsidR="005F47C8" w:rsidRPr="00671A92" w:rsidRDefault="005F47C8" w:rsidP="00625090">
            <w:pPr>
              <w:rPr>
                <w:sz w:val="20"/>
                <w:szCs w:val="20"/>
              </w:rPr>
            </w:pPr>
            <w:r w:rsidRPr="00671A92">
              <w:rPr>
                <w:sz w:val="20"/>
                <w:szCs w:val="20"/>
              </w:rPr>
              <w:t>Toplumu</w:t>
            </w:r>
          </w:p>
          <w:p w14:paraId="484C1D6B" w14:textId="77777777" w:rsidR="005F47C8" w:rsidRPr="00671A92" w:rsidRDefault="005F47C8" w:rsidP="00625090">
            <w:pPr>
              <w:rPr>
                <w:sz w:val="20"/>
                <w:szCs w:val="20"/>
              </w:rPr>
            </w:pPr>
          </w:p>
          <w:p w14:paraId="2B115B14" w14:textId="77777777" w:rsidR="005F47C8" w:rsidRPr="00671A92" w:rsidRDefault="005F47C8" w:rsidP="00625090">
            <w:pPr>
              <w:spacing w:line="360" w:lineRule="auto"/>
              <w:rPr>
                <w:sz w:val="20"/>
                <w:szCs w:val="20"/>
              </w:rPr>
            </w:pPr>
            <w:r w:rsidRPr="00671A92">
              <w:rPr>
                <w:sz w:val="20"/>
                <w:szCs w:val="20"/>
              </w:rPr>
              <w:t>Çalışanlar</w:t>
            </w:r>
          </w:p>
          <w:p w14:paraId="53DFD380" w14:textId="77777777" w:rsidR="005F47C8" w:rsidRPr="00671A92" w:rsidRDefault="005F47C8" w:rsidP="00625090">
            <w:pPr>
              <w:spacing w:line="360" w:lineRule="auto"/>
              <w:rPr>
                <w:sz w:val="20"/>
                <w:szCs w:val="20"/>
              </w:rPr>
            </w:pPr>
            <w:r w:rsidRPr="00671A92">
              <w:rPr>
                <w:sz w:val="20"/>
                <w:szCs w:val="20"/>
              </w:rPr>
              <w:t>Öğrenciler</w:t>
            </w:r>
          </w:p>
          <w:p w14:paraId="4CC1A90B" w14:textId="77777777" w:rsidR="005F47C8" w:rsidRPr="00671A92" w:rsidRDefault="005F47C8" w:rsidP="00625090">
            <w:pPr>
              <w:spacing w:line="360" w:lineRule="auto"/>
              <w:rPr>
                <w:sz w:val="20"/>
                <w:szCs w:val="20"/>
              </w:rPr>
            </w:pPr>
            <w:r w:rsidRPr="00671A92">
              <w:rPr>
                <w:sz w:val="20"/>
                <w:szCs w:val="20"/>
              </w:rPr>
              <w:t>Veliler</w:t>
            </w:r>
          </w:p>
          <w:p w14:paraId="3C7EF924" w14:textId="77777777" w:rsidR="005F47C8" w:rsidRPr="00671A92" w:rsidRDefault="005F47C8" w:rsidP="00625090">
            <w:pPr>
              <w:rPr>
                <w:sz w:val="20"/>
                <w:szCs w:val="20"/>
              </w:rPr>
            </w:pPr>
          </w:p>
        </w:tc>
      </w:tr>
      <w:tr w:rsidR="000868A8" w14:paraId="71B4FFCF" w14:textId="77777777" w:rsidTr="00992D58">
        <w:trPr>
          <w:tblCellSpacing w:w="1440" w:type="nil"/>
          <w:jc w:val="center"/>
        </w:trPr>
        <w:tc>
          <w:tcPr>
            <w:tcW w:w="2033" w:type="dxa"/>
            <w:shd w:val="clear" w:color="auto" w:fill="FFFFFF"/>
          </w:tcPr>
          <w:p w14:paraId="2A9C4F45" w14:textId="77777777" w:rsidR="005F47C8" w:rsidRPr="00671A92" w:rsidRDefault="005F47C8" w:rsidP="00625090">
            <w:pPr>
              <w:rPr>
                <w:b/>
                <w:sz w:val="20"/>
                <w:szCs w:val="20"/>
              </w:rPr>
            </w:pPr>
          </w:p>
          <w:p w14:paraId="4999CABB" w14:textId="77777777" w:rsidR="005F47C8" w:rsidRPr="00671A92" w:rsidRDefault="005F47C8" w:rsidP="00625090">
            <w:pPr>
              <w:rPr>
                <w:b/>
                <w:sz w:val="20"/>
                <w:szCs w:val="20"/>
              </w:rPr>
            </w:pPr>
            <w:r w:rsidRPr="00671A92">
              <w:rPr>
                <w:b/>
                <w:sz w:val="20"/>
                <w:szCs w:val="20"/>
              </w:rPr>
              <w:t>MUAYENE VE TESLİM ALMA KOMİSYONU</w:t>
            </w:r>
          </w:p>
        </w:tc>
        <w:tc>
          <w:tcPr>
            <w:tcW w:w="4985" w:type="dxa"/>
            <w:shd w:val="clear" w:color="auto" w:fill="FFFFFF"/>
          </w:tcPr>
          <w:p w14:paraId="2C033868" w14:textId="77777777"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(Değişik: 24.12.2008/27090 RG)</w:t>
            </w:r>
            <w:r w:rsidRPr="00671A92">
              <w:rPr>
                <w:sz w:val="20"/>
                <w:szCs w:val="20"/>
              </w:rPr>
              <w:t xml:space="preserve"> </w:t>
            </w:r>
            <w:r w:rsidRPr="00671A92">
              <w:rPr>
                <w:bCs/>
                <w:sz w:val="20"/>
                <w:szCs w:val="20"/>
              </w:rPr>
              <w:t>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 ambar memuru, taşınır mal kayıt ve kontrol memuru, varsa sağlık personeli ve bir nöbetçi öğretmenden oluşur. Ana sınıfı bulunan okullarda okul öncesi öğretmenlerinden de bu komisyona bir üye seçilir.</w:t>
            </w:r>
          </w:p>
          <w:p w14:paraId="1297CAC5" w14:textId="77777777"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 xml:space="preserve">Muayene ve kabul komisyonu gerektiğinde toplanır ve kararlar oy çokluğu ile alınır. Oyların eşitliği </w:t>
            </w:r>
            <w:r w:rsidRPr="00671A92">
              <w:rPr>
                <w:bCs/>
                <w:sz w:val="20"/>
                <w:szCs w:val="20"/>
              </w:rPr>
              <w:lastRenderedPageBreak/>
              <w:t>hâlinde başkanın kullandığı oy yönünde çoğunluk sağlanmış sayılır.</w:t>
            </w:r>
          </w:p>
          <w:p w14:paraId="644AAB00" w14:textId="77777777"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Bu komisyon, 4735 sayılı Kamu İhale Sözleşmeleri Kanununun 11 inci maddesi ile aynı madde uyarınca çıkarılan muayene ve kabul işlemlerine dair mevzuat hükümlerine göre şartname ve sözleşmeler uyarınca satın alınan eşya ve gereci muayene ve kontrol ederek kabul veya geri çevirmek üzere gereken işlemleri yapar. Yatılı okullarda, satın alınan yiyecek ve diğer maddelerin muayenesinde nöbetçi öğretmen, öğrenci temsilcisi ve aşçı da hazır bulunur.</w:t>
            </w:r>
          </w:p>
          <w:p w14:paraId="1F8F0B20" w14:textId="77777777"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Ayrıca, bu komisyon, Taşınır Mal Yönetmeliği hükümlerine göre taşınır mal, yarı mamul ve mamul maddeler, malzemeler, kullanılmayan eşya ile gerecin sayım ve denetlenmesiyle ilgili işleri yapar.</w:t>
            </w:r>
          </w:p>
          <w:p w14:paraId="4DAA8239" w14:textId="77777777"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Bu komisyonun muayene, kabul ve sayım işleri ile ilgili kararları okul müdürü tarafından onaylanır.</w:t>
            </w:r>
          </w:p>
          <w:p w14:paraId="21529602" w14:textId="77777777"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Bu komisyonun oluşturulamadığı okullarda, komisyonun görevini okul yönetimi ve görevlendirilen öğretmenler birlikte yapar.</w:t>
            </w:r>
          </w:p>
          <w:p w14:paraId="78518145" w14:textId="77777777" w:rsidR="005F47C8" w:rsidRPr="00671A92" w:rsidRDefault="005F47C8" w:rsidP="00403222">
            <w:pPr>
              <w:numPr>
                <w:ilvl w:val="0"/>
                <w:numId w:val="19"/>
              </w:numPr>
              <w:tabs>
                <w:tab w:val="clear" w:pos="1320"/>
                <w:tab w:val="num" w:pos="552"/>
              </w:tabs>
              <w:spacing w:before="100" w:beforeAutospacing="1" w:after="100" w:afterAutospacing="1" w:line="240" w:lineRule="auto"/>
              <w:ind w:left="552" w:hanging="552"/>
              <w:rPr>
                <w:sz w:val="20"/>
                <w:szCs w:val="20"/>
              </w:rPr>
            </w:pPr>
            <w:r w:rsidRPr="00671A92">
              <w:rPr>
                <w:bCs/>
                <w:sz w:val="20"/>
                <w:szCs w:val="20"/>
              </w:rPr>
              <w:t>Bu komisyon, ilköğretim kurumlarında ana sınıfları ile ilgili muayene ve kabul işlemlerini Okul Öncesi Eğitim Kurumları Yönetmeliğindeki esaslara göre yürütür.</w:t>
            </w:r>
          </w:p>
        </w:tc>
        <w:tc>
          <w:tcPr>
            <w:tcW w:w="1488" w:type="dxa"/>
            <w:shd w:val="clear" w:color="auto" w:fill="FFFFFF"/>
          </w:tcPr>
          <w:p w14:paraId="69D93D42" w14:textId="77777777" w:rsidR="005F47C8" w:rsidRPr="00671A92" w:rsidRDefault="005F47C8" w:rsidP="00625090">
            <w:pPr>
              <w:rPr>
                <w:sz w:val="20"/>
                <w:szCs w:val="20"/>
              </w:rPr>
            </w:pPr>
          </w:p>
          <w:p w14:paraId="4E0FFD4B" w14:textId="77777777" w:rsidR="005F47C8" w:rsidRPr="00671A92" w:rsidRDefault="005F47C8" w:rsidP="00625090">
            <w:pPr>
              <w:rPr>
                <w:sz w:val="20"/>
                <w:szCs w:val="20"/>
              </w:rPr>
            </w:pPr>
            <w:r w:rsidRPr="00671A92">
              <w:rPr>
                <w:sz w:val="20"/>
                <w:szCs w:val="20"/>
              </w:rPr>
              <w:t>Okul Müdürü</w:t>
            </w:r>
          </w:p>
          <w:p w14:paraId="56750ACC" w14:textId="77777777" w:rsidR="005F47C8" w:rsidRPr="00671A92" w:rsidRDefault="005F47C8" w:rsidP="00625090">
            <w:pPr>
              <w:rPr>
                <w:sz w:val="20"/>
                <w:szCs w:val="20"/>
              </w:rPr>
            </w:pPr>
            <w:r w:rsidRPr="00671A92">
              <w:rPr>
                <w:sz w:val="20"/>
                <w:szCs w:val="20"/>
              </w:rPr>
              <w:t>Müdür</w:t>
            </w:r>
          </w:p>
          <w:p w14:paraId="632C2B2B" w14:textId="77777777" w:rsidR="005F47C8" w:rsidRPr="00671A92" w:rsidRDefault="005F47C8" w:rsidP="00625090">
            <w:pPr>
              <w:rPr>
                <w:sz w:val="20"/>
                <w:szCs w:val="20"/>
              </w:rPr>
            </w:pPr>
            <w:r w:rsidRPr="00671A92">
              <w:rPr>
                <w:sz w:val="20"/>
                <w:szCs w:val="20"/>
              </w:rPr>
              <w:t>Yardımcıları</w:t>
            </w:r>
          </w:p>
          <w:p w14:paraId="30810283" w14:textId="77777777" w:rsidR="005F47C8" w:rsidRPr="00671A92" w:rsidRDefault="005F47C8" w:rsidP="00625090">
            <w:pPr>
              <w:rPr>
                <w:sz w:val="20"/>
                <w:szCs w:val="20"/>
              </w:rPr>
            </w:pPr>
            <w:r w:rsidRPr="00671A92">
              <w:rPr>
                <w:sz w:val="20"/>
                <w:szCs w:val="20"/>
              </w:rPr>
              <w:t>OGYE</w:t>
            </w:r>
          </w:p>
          <w:p w14:paraId="604A3906" w14:textId="77777777" w:rsidR="005F47C8" w:rsidRPr="00671A92" w:rsidRDefault="005F47C8" w:rsidP="00625090">
            <w:pPr>
              <w:rPr>
                <w:sz w:val="20"/>
                <w:szCs w:val="20"/>
              </w:rPr>
            </w:pPr>
            <w:r w:rsidRPr="00671A92">
              <w:rPr>
                <w:sz w:val="20"/>
                <w:szCs w:val="20"/>
              </w:rPr>
              <w:t>TKY</w:t>
            </w:r>
          </w:p>
          <w:p w14:paraId="1A7A886E" w14:textId="77777777" w:rsidR="005F47C8" w:rsidRPr="00671A92" w:rsidRDefault="005F47C8" w:rsidP="00625090">
            <w:pPr>
              <w:rPr>
                <w:sz w:val="20"/>
                <w:szCs w:val="20"/>
              </w:rPr>
            </w:pPr>
            <w:r w:rsidRPr="00671A92">
              <w:rPr>
                <w:sz w:val="20"/>
                <w:szCs w:val="20"/>
              </w:rPr>
              <w:t>Temsilcisi</w:t>
            </w:r>
          </w:p>
          <w:p w14:paraId="69D090FE" w14:textId="77777777" w:rsidR="005F47C8" w:rsidRPr="00671A92" w:rsidRDefault="005F47C8" w:rsidP="00625090">
            <w:pPr>
              <w:rPr>
                <w:sz w:val="20"/>
                <w:szCs w:val="20"/>
              </w:rPr>
            </w:pPr>
            <w:r w:rsidRPr="00671A92">
              <w:rPr>
                <w:sz w:val="20"/>
                <w:szCs w:val="20"/>
              </w:rPr>
              <w:lastRenderedPageBreak/>
              <w:t>Öğretmenler</w:t>
            </w:r>
          </w:p>
          <w:p w14:paraId="0157407C" w14:textId="77777777" w:rsidR="005F47C8" w:rsidRPr="00671A92" w:rsidRDefault="005F47C8" w:rsidP="00625090">
            <w:pPr>
              <w:rPr>
                <w:sz w:val="20"/>
                <w:szCs w:val="20"/>
              </w:rPr>
            </w:pPr>
            <w:r w:rsidRPr="00671A92">
              <w:rPr>
                <w:sz w:val="20"/>
                <w:szCs w:val="20"/>
              </w:rPr>
              <w:t>Okul Aile</w:t>
            </w:r>
          </w:p>
          <w:p w14:paraId="0B519138" w14:textId="77777777" w:rsidR="005F47C8" w:rsidRPr="00671A92" w:rsidRDefault="005F47C8" w:rsidP="00625090">
            <w:pPr>
              <w:rPr>
                <w:sz w:val="20"/>
                <w:szCs w:val="20"/>
              </w:rPr>
            </w:pPr>
            <w:r w:rsidRPr="00671A92">
              <w:rPr>
                <w:sz w:val="20"/>
                <w:szCs w:val="20"/>
              </w:rPr>
              <w:t>Birliği</w:t>
            </w:r>
          </w:p>
          <w:p w14:paraId="533CBF5A" w14:textId="77777777" w:rsidR="005F47C8" w:rsidRPr="00671A92" w:rsidRDefault="005F47C8" w:rsidP="00625090">
            <w:pPr>
              <w:rPr>
                <w:sz w:val="20"/>
                <w:szCs w:val="20"/>
              </w:rPr>
            </w:pPr>
            <w:r w:rsidRPr="00671A92">
              <w:rPr>
                <w:sz w:val="20"/>
                <w:szCs w:val="20"/>
              </w:rPr>
              <w:t>Psikolojik Danışman</w:t>
            </w:r>
          </w:p>
          <w:p w14:paraId="5C85B2E7" w14:textId="77777777" w:rsidR="005F47C8" w:rsidRPr="00671A92" w:rsidRDefault="005F47C8" w:rsidP="00625090">
            <w:pPr>
              <w:rPr>
                <w:sz w:val="20"/>
                <w:szCs w:val="20"/>
              </w:rPr>
            </w:pPr>
            <w:r w:rsidRPr="00671A92">
              <w:rPr>
                <w:sz w:val="20"/>
                <w:szCs w:val="20"/>
              </w:rPr>
              <w:t>Veliler</w:t>
            </w:r>
          </w:p>
        </w:tc>
        <w:tc>
          <w:tcPr>
            <w:tcW w:w="1156" w:type="dxa"/>
            <w:shd w:val="clear" w:color="auto" w:fill="FFFFFF"/>
          </w:tcPr>
          <w:p w14:paraId="102D29ED" w14:textId="77777777" w:rsidR="005F47C8" w:rsidRPr="00671A92" w:rsidRDefault="005F47C8" w:rsidP="00625090">
            <w:pPr>
              <w:rPr>
                <w:sz w:val="20"/>
                <w:szCs w:val="20"/>
              </w:rPr>
            </w:pPr>
          </w:p>
          <w:p w14:paraId="2FAE330E" w14:textId="77777777" w:rsidR="005F47C8" w:rsidRPr="00671A92" w:rsidRDefault="005F47C8" w:rsidP="00625090">
            <w:pPr>
              <w:rPr>
                <w:sz w:val="20"/>
                <w:szCs w:val="20"/>
              </w:rPr>
            </w:pPr>
          </w:p>
          <w:p w14:paraId="48E95E47" w14:textId="77777777" w:rsidR="005F47C8" w:rsidRPr="00671A92" w:rsidRDefault="005F47C8" w:rsidP="00625090">
            <w:pPr>
              <w:rPr>
                <w:sz w:val="20"/>
                <w:szCs w:val="20"/>
              </w:rPr>
            </w:pPr>
          </w:p>
          <w:p w14:paraId="3BD29A7E" w14:textId="77777777" w:rsidR="005F47C8" w:rsidRPr="00671A92" w:rsidRDefault="005F47C8" w:rsidP="00625090">
            <w:pPr>
              <w:rPr>
                <w:sz w:val="20"/>
                <w:szCs w:val="20"/>
              </w:rPr>
            </w:pPr>
          </w:p>
          <w:p w14:paraId="197D9F4E" w14:textId="77777777" w:rsidR="005F47C8" w:rsidRPr="00671A92" w:rsidRDefault="005F47C8" w:rsidP="00625090">
            <w:pPr>
              <w:rPr>
                <w:sz w:val="20"/>
                <w:szCs w:val="20"/>
              </w:rPr>
            </w:pPr>
          </w:p>
          <w:p w14:paraId="03552A6A" w14:textId="77777777" w:rsidR="005F47C8" w:rsidRPr="00671A92" w:rsidRDefault="005F47C8" w:rsidP="00625090">
            <w:pPr>
              <w:rPr>
                <w:sz w:val="20"/>
                <w:szCs w:val="20"/>
              </w:rPr>
            </w:pPr>
          </w:p>
          <w:p w14:paraId="7548C506" w14:textId="77777777" w:rsidR="005F47C8" w:rsidRPr="00671A92" w:rsidRDefault="005F47C8" w:rsidP="00625090">
            <w:pPr>
              <w:rPr>
                <w:sz w:val="20"/>
                <w:szCs w:val="20"/>
              </w:rPr>
            </w:pPr>
            <w:r w:rsidRPr="00671A92">
              <w:rPr>
                <w:sz w:val="20"/>
                <w:szCs w:val="20"/>
              </w:rPr>
              <w:t>Okul</w:t>
            </w:r>
          </w:p>
          <w:p w14:paraId="03BB70F2" w14:textId="77777777" w:rsidR="005F47C8" w:rsidRPr="00671A92" w:rsidRDefault="005F47C8" w:rsidP="00625090">
            <w:pPr>
              <w:rPr>
                <w:sz w:val="20"/>
                <w:szCs w:val="20"/>
              </w:rPr>
            </w:pPr>
            <w:r w:rsidRPr="00671A92">
              <w:rPr>
                <w:sz w:val="20"/>
                <w:szCs w:val="20"/>
              </w:rPr>
              <w:lastRenderedPageBreak/>
              <w:t>Toplumu</w:t>
            </w:r>
          </w:p>
          <w:p w14:paraId="48E89E66" w14:textId="77777777" w:rsidR="005F47C8" w:rsidRPr="00671A92" w:rsidRDefault="005F47C8" w:rsidP="00625090">
            <w:pPr>
              <w:rPr>
                <w:sz w:val="20"/>
                <w:szCs w:val="20"/>
              </w:rPr>
            </w:pPr>
          </w:p>
          <w:p w14:paraId="1F118885" w14:textId="77777777" w:rsidR="005F47C8" w:rsidRPr="00671A92" w:rsidRDefault="005F47C8" w:rsidP="00625090">
            <w:pPr>
              <w:spacing w:line="360" w:lineRule="auto"/>
              <w:rPr>
                <w:sz w:val="20"/>
                <w:szCs w:val="20"/>
              </w:rPr>
            </w:pPr>
            <w:r w:rsidRPr="00671A92">
              <w:rPr>
                <w:sz w:val="20"/>
                <w:szCs w:val="20"/>
              </w:rPr>
              <w:t>Çalışanlar</w:t>
            </w:r>
          </w:p>
          <w:p w14:paraId="7EAF2B82" w14:textId="77777777" w:rsidR="005F47C8" w:rsidRPr="00671A92" w:rsidRDefault="005F47C8" w:rsidP="00625090">
            <w:pPr>
              <w:spacing w:line="360" w:lineRule="auto"/>
              <w:rPr>
                <w:sz w:val="20"/>
                <w:szCs w:val="20"/>
              </w:rPr>
            </w:pPr>
            <w:r w:rsidRPr="00671A92">
              <w:rPr>
                <w:sz w:val="20"/>
                <w:szCs w:val="20"/>
              </w:rPr>
              <w:t>Öğrenciler</w:t>
            </w:r>
          </w:p>
          <w:p w14:paraId="21250839" w14:textId="77777777" w:rsidR="005F47C8" w:rsidRPr="00671A92" w:rsidRDefault="005F47C8" w:rsidP="00625090">
            <w:pPr>
              <w:spacing w:line="360" w:lineRule="auto"/>
              <w:rPr>
                <w:sz w:val="20"/>
                <w:szCs w:val="20"/>
              </w:rPr>
            </w:pPr>
            <w:r w:rsidRPr="00671A92">
              <w:rPr>
                <w:sz w:val="20"/>
                <w:szCs w:val="20"/>
              </w:rPr>
              <w:t>Veliler</w:t>
            </w:r>
          </w:p>
          <w:p w14:paraId="24B93F10" w14:textId="77777777" w:rsidR="005F47C8" w:rsidRPr="00671A92" w:rsidRDefault="005F47C8" w:rsidP="00625090">
            <w:pPr>
              <w:rPr>
                <w:sz w:val="20"/>
                <w:szCs w:val="20"/>
              </w:rPr>
            </w:pPr>
          </w:p>
        </w:tc>
      </w:tr>
      <w:tr w:rsidR="000868A8" w14:paraId="2E687489" w14:textId="77777777" w:rsidTr="00992D58">
        <w:trPr>
          <w:trHeight w:val="1667"/>
          <w:tblCellSpacing w:w="1440" w:type="nil"/>
          <w:jc w:val="center"/>
        </w:trPr>
        <w:tc>
          <w:tcPr>
            <w:tcW w:w="2033" w:type="dxa"/>
            <w:shd w:val="clear" w:color="auto" w:fill="FFFFFF"/>
          </w:tcPr>
          <w:p w14:paraId="47C68E7A" w14:textId="77777777" w:rsidR="005F47C8" w:rsidRPr="00671A92" w:rsidRDefault="005F47C8" w:rsidP="00625090">
            <w:pPr>
              <w:rPr>
                <w:b/>
                <w:sz w:val="20"/>
                <w:szCs w:val="20"/>
              </w:rPr>
            </w:pPr>
          </w:p>
          <w:p w14:paraId="2754B5EA" w14:textId="77777777" w:rsidR="005F47C8" w:rsidRPr="00671A92" w:rsidRDefault="005F47C8" w:rsidP="00625090">
            <w:pPr>
              <w:rPr>
                <w:b/>
                <w:sz w:val="20"/>
                <w:szCs w:val="20"/>
              </w:rPr>
            </w:pPr>
            <w:r w:rsidRPr="00671A92">
              <w:rPr>
                <w:b/>
                <w:sz w:val="20"/>
                <w:szCs w:val="20"/>
              </w:rPr>
              <w:t>OKUL AİLE BİRLİĞİ</w:t>
            </w:r>
          </w:p>
        </w:tc>
        <w:tc>
          <w:tcPr>
            <w:tcW w:w="4985" w:type="dxa"/>
            <w:shd w:val="clear" w:color="auto" w:fill="FFFFFF"/>
          </w:tcPr>
          <w:p w14:paraId="77D39271"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Öğrencileri, Türk Millî Eğitiminin Genel Amaçları ve Temel İlkeleri ile Atatürk İnkılâp ve İlkeleri doğrultusunda yetiştirmek üzere okul yönetimi, öğretmenler, veliler ve ailelerle iş birliği yapmak.</w:t>
            </w:r>
          </w:p>
          <w:p w14:paraId="0AA60159"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Okulun amaçlarının gerçekleştirilmesine, stratejik gelişimine, fırsat eşitliğine imkân vermek ve öğretmenler kurulunca alınan kararların uygulanmasını desteklemek amacıyla velilerle iş birliği yapmak.</w:t>
            </w:r>
          </w:p>
          <w:p w14:paraId="1D8E7665"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Kurs ve sınavlar, seminer, müzik, tiyatro, spor, sanat, gezi, kermes ve benzeri etkinlikler de okul yönetimi ile iş birliği yapmak.</w:t>
            </w:r>
          </w:p>
          <w:p w14:paraId="7D60C9F8"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Özel eğitim gerektiren öğrenciler için ek eğitim faaliyetlerinin düzenlenmesini ve desteklenmesini sağlamak.</w:t>
            </w:r>
          </w:p>
          <w:p w14:paraId="053121AA"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Okulun bin</w:t>
            </w:r>
            <w:r w:rsidR="009E67A0">
              <w:rPr>
                <w:sz w:val="20"/>
                <w:szCs w:val="20"/>
              </w:rPr>
              <w:t xml:space="preserve">a, tesis, derslik, laboratuvar </w:t>
            </w:r>
            <w:del w:id="506" w:author="Esra" w:date="2022-05-17T11:13:00Z">
              <w:r w:rsidRPr="00671A92" w:rsidDel="00777F40">
                <w:rPr>
                  <w:sz w:val="20"/>
                  <w:szCs w:val="20"/>
                </w:rPr>
                <w:delText xml:space="preserve"> </w:delText>
              </w:r>
            </w:del>
            <w:r w:rsidRPr="00671A92">
              <w:rPr>
                <w:sz w:val="20"/>
                <w:szCs w:val="20"/>
              </w:rPr>
              <w:t>atölye,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w:t>
            </w:r>
          </w:p>
          <w:p w14:paraId="48E51FE5"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Eğitim-öğretim faaliyetleri dışındaki zamanlarda okulun derslik, spor salonu, kütüphane, laboratuvar ve atölyeleri gibi eğitim ortamlarının, kamu yararı doğrultusunda kullanılmasını sağlamak.</w:t>
            </w:r>
          </w:p>
          <w:p w14:paraId="19056352"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Okulun ihtiyaçlarını karşılamak için mal ve hizmet satın almak.</w:t>
            </w:r>
          </w:p>
          <w:p w14:paraId="7EBFED11"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Okulda uyulması gereken kurallar hakkında velileri bilgilendirmek ve onlarla iş birliği yaparak, zararlı alışkanlık ve eğilimlerin önlenmesi için okul yönetimine yardımcı olmak.</w:t>
            </w:r>
          </w:p>
          <w:p w14:paraId="23F6B2CB"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Millî bayramlar, anma, kutlama günleri, belirli gün ve haftalar ile düzenlenecek tören ve toplantıların giderlerine katkıda bulunmak.</w:t>
            </w:r>
          </w:p>
          <w:p w14:paraId="4A35D4E9"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lastRenderedPageBreak/>
              <w:t>Öğrencilere sağlık ve temizlik alışkanlıkları kazandırmada alınacak ortak tedbirler için katkı sağlamak.</w:t>
            </w:r>
          </w:p>
          <w:p w14:paraId="0E35CD35"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Ailede, okulda ve çevrede, öğrencilerle diğer çocukların iyi alışkanlıklar kazanmalarını, iyi birer vatandaş olmalarını sağlayıcı tedbirler alınmasında okul yönetimine yardımcı olmak.</w:t>
            </w:r>
          </w:p>
          <w:p w14:paraId="410E2692"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Okula yapılan aynî ve nakdî bağışları kabul ederek kayıtlarını tutmak; sosyal, kültürel etkinlikler ve kampanyalar düzenlemek; kantin, açık alan, salon ve benzeri yerleri işlettirmek veya işletmek.</w:t>
            </w:r>
          </w:p>
          <w:p w14:paraId="56EA9158"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Okul yönetimi ile iş birliği yaparak, okula ve imkânları yeterli olmayan öğrencilere maddî-manevî destek sağlamak. Belirlenen kardeş okullara katkıda bulunmak.</w:t>
            </w:r>
          </w:p>
          <w:p w14:paraId="7FD6C2CB"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14/6/2003 tarihli ve 25138 sayılı Resmi Gazete</w:t>
            </w:r>
            <w:r w:rsidR="009E67A0">
              <w:rPr>
                <w:sz w:val="20"/>
                <w:szCs w:val="20"/>
              </w:rPr>
              <w:t xml:space="preserve"> </w:t>
            </w:r>
            <w:r w:rsidRPr="00671A92">
              <w:rPr>
                <w:sz w:val="20"/>
                <w:szCs w:val="20"/>
              </w:rPr>
              <w:t>'de yayımlanan Okul Servis Araçları Hizmet Yönetmeliğinde belirtilen yükümlülükleri yerine getirmek.</w:t>
            </w:r>
          </w:p>
          <w:p w14:paraId="6CFBE02D"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Eğitim-öğretimle ilgili kurumlar ve sivil toplum kuruluşlarıyla iş birliği yapmak.</w:t>
            </w:r>
          </w:p>
          <w:p w14:paraId="15D4170F"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Eğitim-öğretimi geliştirmek amacıyla çalışma komisyonları oluşturmak.</w:t>
            </w:r>
          </w:p>
          <w:p w14:paraId="048565E8" w14:textId="77777777" w:rsidR="005F47C8" w:rsidRPr="00671A92" w:rsidRDefault="005F47C8" w:rsidP="00403222">
            <w:pPr>
              <w:numPr>
                <w:ilvl w:val="0"/>
                <w:numId w:val="20"/>
              </w:numPr>
              <w:tabs>
                <w:tab w:val="clear" w:pos="1320"/>
                <w:tab w:val="num" w:pos="552"/>
              </w:tabs>
              <w:spacing w:before="100" w:beforeAutospacing="1" w:after="100" w:afterAutospacing="1" w:line="240" w:lineRule="auto"/>
              <w:ind w:left="552" w:hanging="552"/>
              <w:rPr>
                <w:sz w:val="20"/>
                <w:szCs w:val="20"/>
              </w:rPr>
            </w:pPr>
            <w:r w:rsidRPr="00671A92">
              <w:rPr>
                <w:sz w:val="20"/>
                <w:szCs w:val="20"/>
              </w:rPr>
              <w:t>Eğitim-öğretimi geliştirici diğer etkinliklere katkı sağlamak.</w:t>
            </w:r>
          </w:p>
        </w:tc>
        <w:tc>
          <w:tcPr>
            <w:tcW w:w="1488" w:type="dxa"/>
            <w:shd w:val="clear" w:color="auto" w:fill="FFFFFF"/>
          </w:tcPr>
          <w:p w14:paraId="0CA32564" w14:textId="77777777" w:rsidR="005F47C8" w:rsidRPr="00671A92" w:rsidRDefault="005F47C8" w:rsidP="00625090">
            <w:pPr>
              <w:rPr>
                <w:sz w:val="20"/>
                <w:szCs w:val="20"/>
              </w:rPr>
            </w:pPr>
            <w:r w:rsidRPr="00671A92">
              <w:rPr>
                <w:sz w:val="20"/>
                <w:szCs w:val="20"/>
              </w:rPr>
              <w:lastRenderedPageBreak/>
              <w:t>Okul Müdürü</w:t>
            </w:r>
          </w:p>
          <w:p w14:paraId="69DE11F7" w14:textId="77777777" w:rsidR="005F47C8" w:rsidRPr="00671A92" w:rsidRDefault="005F47C8" w:rsidP="00625090">
            <w:pPr>
              <w:rPr>
                <w:sz w:val="20"/>
                <w:szCs w:val="20"/>
              </w:rPr>
            </w:pPr>
            <w:r w:rsidRPr="00671A92">
              <w:rPr>
                <w:sz w:val="20"/>
                <w:szCs w:val="20"/>
              </w:rPr>
              <w:t>OGYE</w:t>
            </w:r>
          </w:p>
          <w:p w14:paraId="07642A1E" w14:textId="77777777" w:rsidR="005F47C8" w:rsidRPr="00671A92" w:rsidRDefault="005F47C8" w:rsidP="00625090">
            <w:pPr>
              <w:rPr>
                <w:sz w:val="20"/>
                <w:szCs w:val="20"/>
              </w:rPr>
            </w:pPr>
            <w:r w:rsidRPr="00671A92">
              <w:rPr>
                <w:sz w:val="20"/>
                <w:szCs w:val="20"/>
              </w:rPr>
              <w:t>Müdür</w:t>
            </w:r>
          </w:p>
          <w:p w14:paraId="28B07E44" w14:textId="77777777" w:rsidR="005F47C8" w:rsidRPr="00671A92" w:rsidRDefault="005F47C8" w:rsidP="00625090">
            <w:pPr>
              <w:rPr>
                <w:sz w:val="20"/>
                <w:szCs w:val="20"/>
              </w:rPr>
            </w:pPr>
            <w:r w:rsidRPr="00671A92">
              <w:rPr>
                <w:sz w:val="20"/>
                <w:szCs w:val="20"/>
              </w:rPr>
              <w:t>Yardımcıları</w:t>
            </w:r>
          </w:p>
          <w:p w14:paraId="15E8C77B" w14:textId="77777777" w:rsidR="005F47C8" w:rsidRPr="00671A92" w:rsidRDefault="005F47C8" w:rsidP="00625090">
            <w:pPr>
              <w:rPr>
                <w:sz w:val="20"/>
                <w:szCs w:val="20"/>
              </w:rPr>
            </w:pPr>
            <w:r w:rsidRPr="00671A92">
              <w:rPr>
                <w:sz w:val="20"/>
                <w:szCs w:val="20"/>
              </w:rPr>
              <w:t>TKY</w:t>
            </w:r>
          </w:p>
          <w:p w14:paraId="1E3965D2" w14:textId="77777777" w:rsidR="005F47C8" w:rsidRPr="00671A92" w:rsidRDefault="005F47C8" w:rsidP="00625090">
            <w:pPr>
              <w:rPr>
                <w:sz w:val="20"/>
                <w:szCs w:val="20"/>
              </w:rPr>
            </w:pPr>
            <w:r w:rsidRPr="00671A92">
              <w:rPr>
                <w:sz w:val="20"/>
                <w:szCs w:val="20"/>
              </w:rPr>
              <w:t>Temsilcisi</w:t>
            </w:r>
          </w:p>
          <w:p w14:paraId="1B03DC3E" w14:textId="77777777" w:rsidR="005F47C8" w:rsidRPr="00671A92" w:rsidRDefault="005F47C8" w:rsidP="00625090">
            <w:pPr>
              <w:rPr>
                <w:sz w:val="20"/>
                <w:szCs w:val="20"/>
              </w:rPr>
            </w:pPr>
            <w:r w:rsidRPr="00671A92">
              <w:rPr>
                <w:sz w:val="20"/>
                <w:szCs w:val="20"/>
              </w:rPr>
              <w:t>Öğretmenler</w:t>
            </w:r>
          </w:p>
          <w:p w14:paraId="7E24FDC7" w14:textId="1E7D13C9" w:rsidR="005F47C8" w:rsidRPr="00671A92" w:rsidRDefault="005B57D7" w:rsidP="00625090">
            <w:pPr>
              <w:rPr>
                <w:sz w:val="20"/>
                <w:szCs w:val="20"/>
              </w:rPr>
            </w:pPr>
            <w:ins w:id="507" w:author="Esra" w:date="2022-09-19T20:42:00Z">
              <w:r>
                <w:rPr>
                  <w:sz w:val="20"/>
                  <w:szCs w:val="20"/>
                </w:rPr>
                <w:t xml:space="preserve">Rehberlik ve </w:t>
              </w:r>
            </w:ins>
            <w:r w:rsidR="005F47C8" w:rsidRPr="00671A92">
              <w:rPr>
                <w:sz w:val="20"/>
                <w:szCs w:val="20"/>
              </w:rPr>
              <w:t>Psikolojik Danışman</w:t>
            </w:r>
          </w:p>
          <w:p w14:paraId="6C28B187" w14:textId="77777777" w:rsidR="005F47C8" w:rsidRPr="00671A92" w:rsidRDefault="005F47C8" w:rsidP="00625090">
            <w:pPr>
              <w:rPr>
                <w:sz w:val="20"/>
                <w:szCs w:val="20"/>
              </w:rPr>
            </w:pPr>
            <w:r w:rsidRPr="00671A92">
              <w:rPr>
                <w:sz w:val="20"/>
                <w:szCs w:val="20"/>
              </w:rPr>
              <w:t>Veliler</w:t>
            </w:r>
          </w:p>
          <w:p w14:paraId="702F7A28" w14:textId="77777777" w:rsidR="005F47C8" w:rsidRPr="00671A92" w:rsidRDefault="005F47C8" w:rsidP="00625090">
            <w:pPr>
              <w:rPr>
                <w:sz w:val="20"/>
                <w:szCs w:val="20"/>
              </w:rPr>
            </w:pPr>
          </w:p>
        </w:tc>
        <w:tc>
          <w:tcPr>
            <w:tcW w:w="1156" w:type="dxa"/>
            <w:shd w:val="clear" w:color="auto" w:fill="FFFFFF"/>
          </w:tcPr>
          <w:p w14:paraId="686E42F2" w14:textId="77777777" w:rsidR="005F47C8" w:rsidRPr="00671A92" w:rsidRDefault="005F47C8" w:rsidP="00625090">
            <w:pPr>
              <w:rPr>
                <w:sz w:val="20"/>
                <w:szCs w:val="20"/>
              </w:rPr>
            </w:pPr>
            <w:r w:rsidRPr="00671A92">
              <w:rPr>
                <w:sz w:val="20"/>
                <w:szCs w:val="20"/>
              </w:rPr>
              <w:t>Okul</w:t>
            </w:r>
          </w:p>
          <w:p w14:paraId="690B25D6" w14:textId="77777777" w:rsidR="005F47C8" w:rsidRPr="00671A92" w:rsidRDefault="005F47C8" w:rsidP="00625090">
            <w:pPr>
              <w:rPr>
                <w:sz w:val="20"/>
                <w:szCs w:val="20"/>
              </w:rPr>
            </w:pPr>
            <w:r w:rsidRPr="00671A92">
              <w:rPr>
                <w:sz w:val="20"/>
                <w:szCs w:val="20"/>
              </w:rPr>
              <w:t>Toplumu</w:t>
            </w:r>
          </w:p>
          <w:p w14:paraId="6BB78078" w14:textId="77777777" w:rsidR="005F47C8" w:rsidRPr="00671A92" w:rsidRDefault="005F47C8" w:rsidP="00625090">
            <w:pPr>
              <w:spacing w:line="360" w:lineRule="auto"/>
              <w:rPr>
                <w:sz w:val="20"/>
                <w:szCs w:val="20"/>
              </w:rPr>
            </w:pPr>
            <w:r w:rsidRPr="00671A92">
              <w:rPr>
                <w:sz w:val="20"/>
                <w:szCs w:val="20"/>
              </w:rPr>
              <w:t>Çalışanlar</w:t>
            </w:r>
          </w:p>
          <w:p w14:paraId="79C873DA" w14:textId="77777777" w:rsidR="005F47C8" w:rsidRPr="00671A92" w:rsidRDefault="005F47C8" w:rsidP="00625090">
            <w:pPr>
              <w:spacing w:line="360" w:lineRule="auto"/>
              <w:rPr>
                <w:sz w:val="20"/>
                <w:szCs w:val="20"/>
              </w:rPr>
            </w:pPr>
            <w:r w:rsidRPr="00671A92">
              <w:rPr>
                <w:sz w:val="20"/>
                <w:szCs w:val="20"/>
              </w:rPr>
              <w:t>Öğrenciler</w:t>
            </w:r>
          </w:p>
          <w:p w14:paraId="1A116091" w14:textId="77777777" w:rsidR="005F47C8" w:rsidRPr="00671A92" w:rsidRDefault="005F47C8" w:rsidP="00625090">
            <w:pPr>
              <w:spacing w:line="360" w:lineRule="auto"/>
              <w:rPr>
                <w:sz w:val="20"/>
                <w:szCs w:val="20"/>
              </w:rPr>
            </w:pPr>
            <w:r w:rsidRPr="00671A92">
              <w:rPr>
                <w:sz w:val="20"/>
                <w:szCs w:val="20"/>
              </w:rPr>
              <w:t>Veliler</w:t>
            </w:r>
          </w:p>
          <w:p w14:paraId="27B26395" w14:textId="77777777" w:rsidR="005F47C8" w:rsidRPr="00671A92" w:rsidRDefault="005F47C8" w:rsidP="00625090">
            <w:pPr>
              <w:rPr>
                <w:sz w:val="20"/>
                <w:szCs w:val="20"/>
              </w:rPr>
            </w:pPr>
          </w:p>
          <w:p w14:paraId="01A31ADB" w14:textId="77777777" w:rsidR="005F47C8" w:rsidRPr="00671A92" w:rsidRDefault="005F47C8" w:rsidP="00625090">
            <w:pPr>
              <w:rPr>
                <w:sz w:val="20"/>
                <w:szCs w:val="20"/>
              </w:rPr>
            </w:pPr>
          </w:p>
          <w:p w14:paraId="694A0139" w14:textId="77777777" w:rsidR="005F47C8" w:rsidRPr="00671A92" w:rsidRDefault="005F47C8" w:rsidP="00625090">
            <w:pPr>
              <w:rPr>
                <w:sz w:val="20"/>
                <w:szCs w:val="20"/>
              </w:rPr>
            </w:pPr>
          </w:p>
          <w:p w14:paraId="571DD45A" w14:textId="77777777" w:rsidR="005F47C8" w:rsidRPr="00671A92" w:rsidRDefault="005F47C8" w:rsidP="00625090">
            <w:pPr>
              <w:spacing w:line="360" w:lineRule="auto"/>
              <w:rPr>
                <w:sz w:val="20"/>
                <w:szCs w:val="20"/>
              </w:rPr>
            </w:pPr>
          </w:p>
        </w:tc>
      </w:tr>
      <w:tr w:rsidR="000868A8" w14:paraId="518192B1" w14:textId="77777777" w:rsidTr="00992D58">
        <w:trPr>
          <w:tblCellSpacing w:w="1440" w:type="nil"/>
          <w:jc w:val="center"/>
        </w:trPr>
        <w:tc>
          <w:tcPr>
            <w:tcW w:w="2033" w:type="dxa"/>
            <w:shd w:val="clear" w:color="auto" w:fill="FFFFFF"/>
          </w:tcPr>
          <w:p w14:paraId="784B7E90" w14:textId="77777777" w:rsidR="005F47C8" w:rsidRPr="00671A92" w:rsidRDefault="005F47C8" w:rsidP="00625090">
            <w:pPr>
              <w:rPr>
                <w:b/>
                <w:sz w:val="20"/>
                <w:szCs w:val="20"/>
              </w:rPr>
            </w:pPr>
          </w:p>
          <w:p w14:paraId="03434F81" w14:textId="77777777" w:rsidR="005F47C8" w:rsidRPr="00671A92" w:rsidRDefault="005F47C8" w:rsidP="00625090">
            <w:pPr>
              <w:rPr>
                <w:b/>
                <w:sz w:val="20"/>
                <w:szCs w:val="20"/>
              </w:rPr>
            </w:pPr>
          </w:p>
          <w:p w14:paraId="484DBEA3" w14:textId="77777777" w:rsidR="005F47C8" w:rsidRPr="00671A92" w:rsidRDefault="005F47C8" w:rsidP="00625090">
            <w:pPr>
              <w:rPr>
                <w:b/>
                <w:sz w:val="20"/>
                <w:szCs w:val="20"/>
              </w:rPr>
            </w:pPr>
          </w:p>
          <w:p w14:paraId="69974496" w14:textId="77777777" w:rsidR="005F47C8" w:rsidRPr="00671A92" w:rsidRDefault="005F47C8" w:rsidP="00625090">
            <w:pPr>
              <w:rPr>
                <w:b/>
                <w:sz w:val="20"/>
                <w:szCs w:val="20"/>
              </w:rPr>
            </w:pPr>
          </w:p>
          <w:p w14:paraId="6B2F295F" w14:textId="77777777" w:rsidR="005F47C8" w:rsidRPr="00671A92" w:rsidRDefault="005F47C8" w:rsidP="00625090">
            <w:pPr>
              <w:rPr>
                <w:b/>
                <w:sz w:val="20"/>
                <w:szCs w:val="20"/>
              </w:rPr>
            </w:pPr>
            <w:r w:rsidRPr="00671A92">
              <w:rPr>
                <w:b/>
                <w:sz w:val="20"/>
                <w:szCs w:val="20"/>
              </w:rPr>
              <w:t>SOSYAL ETKİNLİKLER KURULU</w:t>
            </w:r>
          </w:p>
        </w:tc>
        <w:tc>
          <w:tcPr>
            <w:tcW w:w="4985" w:type="dxa"/>
            <w:shd w:val="clear" w:color="auto" w:fill="FFFFFF"/>
          </w:tcPr>
          <w:p w14:paraId="0B531D86" w14:textId="77777777" w:rsidR="005F47C8" w:rsidRPr="00671A92" w:rsidRDefault="005F47C8" w:rsidP="00403222">
            <w:pPr>
              <w:numPr>
                <w:ilvl w:val="0"/>
                <w:numId w:val="21"/>
              </w:numPr>
              <w:tabs>
                <w:tab w:val="clear" w:pos="1320"/>
                <w:tab w:val="num" w:pos="552"/>
              </w:tabs>
              <w:spacing w:before="100" w:beforeAutospacing="1" w:after="100" w:afterAutospacing="1" w:line="240" w:lineRule="auto"/>
              <w:ind w:left="552" w:hanging="552"/>
              <w:rPr>
                <w:sz w:val="20"/>
                <w:szCs w:val="20"/>
              </w:rPr>
            </w:pPr>
            <w:r w:rsidRPr="00671A92">
              <w:rPr>
                <w:sz w:val="20"/>
                <w:szCs w:val="20"/>
              </w:rP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p w14:paraId="0EA04279" w14:textId="77777777" w:rsidR="005F47C8" w:rsidRPr="00671A92" w:rsidRDefault="005F47C8" w:rsidP="00403222">
            <w:pPr>
              <w:numPr>
                <w:ilvl w:val="0"/>
                <w:numId w:val="21"/>
              </w:numPr>
              <w:tabs>
                <w:tab w:val="clear" w:pos="1320"/>
                <w:tab w:val="num" w:pos="552"/>
              </w:tabs>
              <w:spacing w:before="100" w:beforeAutospacing="1" w:after="100" w:afterAutospacing="1" w:line="240" w:lineRule="auto"/>
              <w:ind w:left="552" w:hanging="552"/>
              <w:rPr>
                <w:sz w:val="20"/>
                <w:szCs w:val="20"/>
              </w:rPr>
            </w:pPr>
            <w:r w:rsidRPr="00671A92">
              <w:rPr>
                <w:sz w:val="20"/>
                <w:szCs w:val="20"/>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p w14:paraId="3522D68D" w14:textId="77777777" w:rsidR="005F47C8" w:rsidRPr="00671A92" w:rsidRDefault="005F47C8" w:rsidP="00625090">
            <w:pPr>
              <w:rPr>
                <w:sz w:val="20"/>
                <w:szCs w:val="20"/>
              </w:rPr>
            </w:pPr>
          </w:p>
        </w:tc>
        <w:tc>
          <w:tcPr>
            <w:tcW w:w="1488" w:type="dxa"/>
            <w:shd w:val="clear" w:color="auto" w:fill="FFFFFF"/>
          </w:tcPr>
          <w:p w14:paraId="148DBAB7" w14:textId="77777777" w:rsidR="00391E43" w:rsidRDefault="005F47C8" w:rsidP="00625090">
            <w:pPr>
              <w:rPr>
                <w:sz w:val="20"/>
                <w:szCs w:val="20"/>
              </w:rPr>
            </w:pPr>
            <w:r w:rsidRPr="00671A92">
              <w:rPr>
                <w:sz w:val="20"/>
                <w:szCs w:val="20"/>
              </w:rPr>
              <w:t>Okul Müdürü</w:t>
            </w:r>
          </w:p>
          <w:p w14:paraId="1C40A9A4" w14:textId="77777777" w:rsidR="005F47C8" w:rsidRPr="00671A92" w:rsidRDefault="005F47C8" w:rsidP="00625090">
            <w:pPr>
              <w:rPr>
                <w:sz w:val="20"/>
                <w:szCs w:val="20"/>
              </w:rPr>
            </w:pPr>
            <w:r w:rsidRPr="00671A92">
              <w:rPr>
                <w:sz w:val="20"/>
                <w:szCs w:val="20"/>
              </w:rPr>
              <w:t>OGYE</w:t>
            </w:r>
          </w:p>
          <w:p w14:paraId="77B8C407" w14:textId="77777777" w:rsidR="005F47C8" w:rsidRPr="00671A92" w:rsidRDefault="005F47C8" w:rsidP="00625090">
            <w:pPr>
              <w:rPr>
                <w:sz w:val="20"/>
                <w:szCs w:val="20"/>
              </w:rPr>
            </w:pPr>
            <w:r w:rsidRPr="00671A92">
              <w:rPr>
                <w:sz w:val="20"/>
                <w:szCs w:val="20"/>
              </w:rPr>
              <w:t>Yardımcıları</w:t>
            </w:r>
          </w:p>
          <w:p w14:paraId="06453D61" w14:textId="77777777" w:rsidR="005F47C8" w:rsidRPr="00671A92" w:rsidRDefault="005F47C8" w:rsidP="00625090">
            <w:pPr>
              <w:rPr>
                <w:sz w:val="20"/>
                <w:szCs w:val="20"/>
              </w:rPr>
            </w:pPr>
            <w:r w:rsidRPr="00671A92">
              <w:rPr>
                <w:sz w:val="20"/>
                <w:szCs w:val="20"/>
              </w:rPr>
              <w:t>TKY</w:t>
            </w:r>
            <w:r w:rsidR="00391E43">
              <w:rPr>
                <w:sz w:val="20"/>
                <w:szCs w:val="20"/>
              </w:rPr>
              <w:t xml:space="preserve"> Tem.</w:t>
            </w:r>
          </w:p>
          <w:p w14:paraId="29505708" w14:textId="77777777" w:rsidR="005F47C8" w:rsidRPr="00671A92" w:rsidRDefault="005F47C8" w:rsidP="00625090">
            <w:pPr>
              <w:rPr>
                <w:sz w:val="20"/>
                <w:szCs w:val="20"/>
              </w:rPr>
            </w:pPr>
            <w:r w:rsidRPr="00671A92">
              <w:rPr>
                <w:sz w:val="20"/>
                <w:szCs w:val="20"/>
              </w:rPr>
              <w:t>Öğretmenler</w:t>
            </w:r>
          </w:p>
          <w:p w14:paraId="0A278881" w14:textId="77777777" w:rsidR="00391E43" w:rsidRDefault="00391E43" w:rsidP="00625090">
            <w:pPr>
              <w:rPr>
                <w:sz w:val="20"/>
                <w:szCs w:val="20"/>
              </w:rPr>
            </w:pPr>
            <w:r>
              <w:rPr>
                <w:sz w:val="20"/>
                <w:szCs w:val="20"/>
              </w:rPr>
              <w:t>Okul –Aile Bir.</w:t>
            </w:r>
          </w:p>
          <w:p w14:paraId="29AC71FD" w14:textId="77777777" w:rsidR="005F47C8" w:rsidRPr="00671A92" w:rsidRDefault="005F47C8" w:rsidP="00625090">
            <w:pPr>
              <w:rPr>
                <w:sz w:val="20"/>
                <w:szCs w:val="20"/>
              </w:rPr>
            </w:pPr>
            <w:r w:rsidRPr="00671A92">
              <w:rPr>
                <w:sz w:val="20"/>
                <w:szCs w:val="20"/>
              </w:rPr>
              <w:t xml:space="preserve">Psikolojik </w:t>
            </w:r>
            <w:proofErr w:type="spellStart"/>
            <w:r w:rsidR="00391E43">
              <w:rPr>
                <w:sz w:val="20"/>
                <w:szCs w:val="20"/>
              </w:rPr>
              <w:t>Danş</w:t>
            </w:r>
            <w:proofErr w:type="spellEnd"/>
            <w:r w:rsidR="00391E43">
              <w:rPr>
                <w:sz w:val="20"/>
                <w:szCs w:val="20"/>
              </w:rPr>
              <w:t>.</w:t>
            </w:r>
          </w:p>
          <w:p w14:paraId="579DC86E" w14:textId="77777777" w:rsidR="005F47C8" w:rsidRPr="00671A92" w:rsidRDefault="005F47C8" w:rsidP="00625090">
            <w:pPr>
              <w:rPr>
                <w:sz w:val="20"/>
                <w:szCs w:val="20"/>
              </w:rPr>
            </w:pPr>
            <w:r w:rsidRPr="00671A92">
              <w:rPr>
                <w:sz w:val="20"/>
                <w:szCs w:val="20"/>
              </w:rPr>
              <w:t>Veliler</w:t>
            </w:r>
          </w:p>
        </w:tc>
        <w:tc>
          <w:tcPr>
            <w:tcW w:w="1156" w:type="dxa"/>
            <w:shd w:val="clear" w:color="auto" w:fill="FFFFFF"/>
          </w:tcPr>
          <w:p w14:paraId="5B1F15C7" w14:textId="77777777" w:rsidR="005F47C8" w:rsidRPr="00671A92" w:rsidRDefault="005F47C8" w:rsidP="00625090">
            <w:pPr>
              <w:rPr>
                <w:sz w:val="20"/>
                <w:szCs w:val="20"/>
              </w:rPr>
            </w:pPr>
            <w:r w:rsidRPr="00671A92">
              <w:rPr>
                <w:sz w:val="20"/>
                <w:szCs w:val="20"/>
              </w:rPr>
              <w:t>Okul</w:t>
            </w:r>
          </w:p>
          <w:p w14:paraId="529349C2" w14:textId="77777777" w:rsidR="005F47C8" w:rsidRPr="00671A92" w:rsidRDefault="005F47C8" w:rsidP="00625090">
            <w:pPr>
              <w:rPr>
                <w:sz w:val="20"/>
                <w:szCs w:val="20"/>
              </w:rPr>
            </w:pPr>
            <w:r w:rsidRPr="00671A92">
              <w:rPr>
                <w:sz w:val="20"/>
                <w:szCs w:val="20"/>
              </w:rPr>
              <w:t>Toplumu</w:t>
            </w:r>
          </w:p>
          <w:p w14:paraId="778188D7" w14:textId="77777777" w:rsidR="005F47C8" w:rsidRPr="00671A92" w:rsidRDefault="005F47C8" w:rsidP="00625090">
            <w:pPr>
              <w:spacing w:line="360" w:lineRule="auto"/>
              <w:rPr>
                <w:sz w:val="20"/>
                <w:szCs w:val="20"/>
              </w:rPr>
            </w:pPr>
            <w:r w:rsidRPr="00671A92">
              <w:rPr>
                <w:sz w:val="20"/>
                <w:szCs w:val="20"/>
              </w:rPr>
              <w:t>Çalışanlar</w:t>
            </w:r>
          </w:p>
          <w:p w14:paraId="3F6B997D" w14:textId="77777777" w:rsidR="005F47C8" w:rsidRPr="00671A92" w:rsidRDefault="005F47C8" w:rsidP="00625090">
            <w:pPr>
              <w:spacing w:line="360" w:lineRule="auto"/>
              <w:rPr>
                <w:sz w:val="20"/>
                <w:szCs w:val="20"/>
              </w:rPr>
            </w:pPr>
            <w:r w:rsidRPr="00671A92">
              <w:rPr>
                <w:sz w:val="20"/>
                <w:szCs w:val="20"/>
              </w:rPr>
              <w:t>Öğrenciler</w:t>
            </w:r>
          </w:p>
          <w:p w14:paraId="1DEC3424" w14:textId="77777777" w:rsidR="005F47C8" w:rsidRPr="00671A92" w:rsidRDefault="005F47C8" w:rsidP="00625090">
            <w:pPr>
              <w:spacing w:line="360" w:lineRule="auto"/>
              <w:rPr>
                <w:sz w:val="20"/>
                <w:szCs w:val="20"/>
              </w:rPr>
            </w:pPr>
            <w:r w:rsidRPr="00671A92">
              <w:rPr>
                <w:sz w:val="20"/>
                <w:szCs w:val="20"/>
              </w:rPr>
              <w:t>Veliler</w:t>
            </w:r>
          </w:p>
          <w:p w14:paraId="099919DB" w14:textId="77777777" w:rsidR="005F47C8" w:rsidRPr="00671A92" w:rsidRDefault="005F47C8" w:rsidP="00625090">
            <w:pPr>
              <w:rPr>
                <w:sz w:val="20"/>
                <w:szCs w:val="20"/>
              </w:rPr>
            </w:pPr>
          </w:p>
        </w:tc>
      </w:tr>
    </w:tbl>
    <w:p w14:paraId="72E5699D" w14:textId="77777777" w:rsidR="005A1B4F" w:rsidRDefault="005A1B4F" w:rsidP="00D76FA8">
      <w:pPr>
        <w:jc w:val="both"/>
        <w:rPr>
          <w:b/>
          <w:sz w:val="24"/>
          <w:szCs w:val="24"/>
        </w:rPr>
      </w:pPr>
    </w:p>
    <w:p w14:paraId="661199A7" w14:textId="77777777" w:rsidR="00323DDF" w:rsidRDefault="00323DDF" w:rsidP="00D76FA8">
      <w:pPr>
        <w:jc w:val="both"/>
        <w:rPr>
          <w:b/>
          <w:sz w:val="24"/>
          <w:szCs w:val="24"/>
        </w:rPr>
      </w:pPr>
    </w:p>
    <w:p w14:paraId="4C4091FB" w14:textId="77777777" w:rsidR="00323DDF" w:rsidRDefault="00323DDF" w:rsidP="00D76FA8">
      <w:pPr>
        <w:jc w:val="both"/>
        <w:rPr>
          <w:b/>
          <w:sz w:val="24"/>
          <w:szCs w:val="24"/>
        </w:rPr>
      </w:pPr>
    </w:p>
    <w:p w14:paraId="642D1CC1" w14:textId="77777777" w:rsidR="00323DDF" w:rsidRDefault="00323DDF" w:rsidP="00D76FA8">
      <w:pPr>
        <w:jc w:val="both"/>
        <w:rPr>
          <w:b/>
          <w:sz w:val="24"/>
          <w:szCs w:val="24"/>
        </w:rPr>
      </w:pPr>
    </w:p>
    <w:p w14:paraId="31B4F866" w14:textId="77777777" w:rsidR="00323DDF" w:rsidRDefault="00323DDF" w:rsidP="00D76FA8">
      <w:pPr>
        <w:jc w:val="both"/>
        <w:rPr>
          <w:b/>
          <w:sz w:val="24"/>
          <w:szCs w:val="24"/>
        </w:rPr>
      </w:pPr>
    </w:p>
    <w:p w14:paraId="06AA2432" w14:textId="37230ECB" w:rsidR="009E67A0" w:rsidRDefault="00D76FA8" w:rsidP="00BF71B9">
      <w:pPr>
        <w:jc w:val="both"/>
        <w:rPr>
          <w:ins w:id="508" w:author="Esra" w:date="2022-05-17T11:13:00Z"/>
          <w:b/>
          <w:sz w:val="24"/>
          <w:szCs w:val="24"/>
        </w:rPr>
      </w:pPr>
      <w:r w:rsidRPr="00D55651">
        <w:rPr>
          <w:b/>
          <w:sz w:val="24"/>
          <w:szCs w:val="24"/>
        </w:rPr>
        <w:t xml:space="preserve"> </w:t>
      </w:r>
    </w:p>
    <w:p w14:paraId="56FB58F6" w14:textId="0390BFB2" w:rsidR="00777F40" w:rsidRDefault="00777F40" w:rsidP="00BF71B9">
      <w:pPr>
        <w:jc w:val="both"/>
        <w:rPr>
          <w:ins w:id="509" w:author="Esra" w:date="2022-05-17T11:13:00Z"/>
          <w:b/>
          <w:sz w:val="24"/>
          <w:szCs w:val="24"/>
        </w:rPr>
      </w:pPr>
    </w:p>
    <w:p w14:paraId="6316B979" w14:textId="21A446FD" w:rsidR="00777F40" w:rsidDel="002E3D33" w:rsidRDefault="00777F40" w:rsidP="00BF71B9">
      <w:pPr>
        <w:jc w:val="both"/>
        <w:rPr>
          <w:ins w:id="510" w:author="Esra" w:date="2022-09-19T20:44:00Z"/>
          <w:del w:id="511" w:author="Win10" w:date="2022-10-12T08:51:00Z"/>
          <w:b/>
          <w:sz w:val="24"/>
          <w:szCs w:val="24"/>
        </w:rPr>
      </w:pPr>
    </w:p>
    <w:p w14:paraId="3644186D" w14:textId="679C9083" w:rsidR="005B57D7" w:rsidDel="002E3D33" w:rsidRDefault="005B57D7" w:rsidP="00BF71B9">
      <w:pPr>
        <w:jc w:val="both"/>
        <w:rPr>
          <w:ins w:id="512" w:author="Esra" w:date="2022-09-19T20:44:00Z"/>
          <w:del w:id="513" w:author="Win10" w:date="2022-10-12T08:51:00Z"/>
          <w:b/>
          <w:sz w:val="24"/>
          <w:szCs w:val="24"/>
        </w:rPr>
      </w:pPr>
    </w:p>
    <w:p w14:paraId="7C60D11F" w14:textId="77777777" w:rsidR="005B57D7" w:rsidRDefault="005B57D7" w:rsidP="00BF71B9">
      <w:pPr>
        <w:jc w:val="both"/>
        <w:rPr>
          <w:b/>
          <w:sz w:val="24"/>
          <w:szCs w:val="24"/>
        </w:rPr>
      </w:pPr>
    </w:p>
    <w:p w14:paraId="483B3C0C" w14:textId="77777777" w:rsidR="00D76FA8" w:rsidRPr="00391E43" w:rsidRDefault="00D76FA8" w:rsidP="00BF71B9">
      <w:pPr>
        <w:jc w:val="both"/>
        <w:rPr>
          <w:sz w:val="24"/>
          <w:szCs w:val="24"/>
        </w:rPr>
      </w:pPr>
      <w:r w:rsidRPr="00437DFC">
        <w:rPr>
          <w:b/>
          <w:sz w:val="24"/>
          <w:szCs w:val="24"/>
        </w:rPr>
        <w:lastRenderedPageBreak/>
        <w:t xml:space="preserve"> </w:t>
      </w:r>
      <w:r w:rsidR="00437DFC" w:rsidRPr="00437DFC">
        <w:rPr>
          <w:b/>
          <w:sz w:val="24"/>
          <w:szCs w:val="24"/>
        </w:rPr>
        <w:t xml:space="preserve">3. </w:t>
      </w:r>
      <w:r>
        <w:rPr>
          <w:b/>
          <w:sz w:val="24"/>
          <w:szCs w:val="24"/>
        </w:rPr>
        <w:t>Faaliyet Alanları, Ürün/Hizmetler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8"/>
        <w:gridCol w:w="4600"/>
      </w:tblGrid>
      <w:tr w:rsidR="001D2604" w:rsidRPr="00E24C43" w14:paraId="54EF5CA2" w14:textId="77777777" w:rsidTr="001D2604">
        <w:tc>
          <w:tcPr>
            <w:tcW w:w="9198" w:type="dxa"/>
            <w:gridSpan w:val="2"/>
            <w:shd w:val="clear" w:color="auto" w:fill="5F497A"/>
            <w:vAlign w:val="center"/>
          </w:tcPr>
          <w:p w14:paraId="237B86CE" w14:textId="77777777" w:rsidR="001D2604" w:rsidRPr="00483A17" w:rsidRDefault="001D2604" w:rsidP="00625090">
            <w:pPr>
              <w:spacing w:after="0" w:line="240" w:lineRule="auto"/>
              <w:rPr>
                <w:rFonts w:ascii="Arial" w:hAnsi="Arial" w:cs="Arial"/>
                <w:b/>
                <w:color w:val="FFFFFF"/>
                <w:sz w:val="24"/>
                <w:szCs w:val="24"/>
              </w:rPr>
            </w:pPr>
            <w:r>
              <w:rPr>
                <w:rFonts w:ascii="Arial" w:hAnsi="Arial" w:cs="Arial"/>
                <w:b/>
                <w:sz w:val="24"/>
                <w:szCs w:val="24"/>
              </w:rPr>
              <w:br/>
            </w:r>
            <w:r w:rsidRPr="00483A17">
              <w:rPr>
                <w:rFonts w:ascii="Arial" w:hAnsi="Arial" w:cs="Arial"/>
                <w:b/>
                <w:color w:val="FFFFFF"/>
                <w:sz w:val="24"/>
                <w:szCs w:val="24"/>
              </w:rPr>
              <w:t>FAALİYET ALANI                                       ÜRÜN HİZMET</w:t>
            </w:r>
          </w:p>
        </w:tc>
      </w:tr>
      <w:tr w:rsidR="001D2604" w:rsidRPr="00E24C43" w14:paraId="09B669E3" w14:textId="77777777" w:rsidTr="00490F81">
        <w:trPr>
          <w:trHeight w:val="523"/>
        </w:trPr>
        <w:tc>
          <w:tcPr>
            <w:tcW w:w="4598" w:type="dxa"/>
            <w:tcBorders>
              <w:bottom w:val="single" w:sz="4" w:space="0" w:color="000000"/>
            </w:tcBorders>
            <w:shd w:val="clear" w:color="auto" w:fill="B2A1C7"/>
            <w:vAlign w:val="center"/>
          </w:tcPr>
          <w:p w14:paraId="7DC19DD9" w14:textId="77777777" w:rsidR="001D2604" w:rsidRPr="00490F81" w:rsidRDefault="00490F81" w:rsidP="00490F81">
            <w:pPr>
              <w:autoSpaceDE w:val="0"/>
              <w:autoSpaceDN w:val="0"/>
              <w:adjustRightInd w:val="0"/>
              <w:spacing w:after="0" w:line="240" w:lineRule="auto"/>
              <w:rPr>
                <w:rFonts w:ascii="Arial" w:hAnsi="Arial" w:cs="Arial"/>
                <w:color w:val="000000"/>
                <w:sz w:val="20"/>
                <w:szCs w:val="20"/>
              </w:rPr>
            </w:pPr>
            <w:r w:rsidRPr="000E0888">
              <w:rPr>
                <w:rFonts w:ascii="Arial" w:hAnsi="Arial" w:cs="Arial"/>
                <w:b/>
                <w:bCs/>
                <w:color w:val="000000"/>
                <w:sz w:val="20"/>
                <w:szCs w:val="20"/>
              </w:rPr>
              <w:t xml:space="preserve">FAALİYET ALANI 1 </w:t>
            </w:r>
          </w:p>
        </w:tc>
        <w:tc>
          <w:tcPr>
            <w:tcW w:w="4600" w:type="dxa"/>
            <w:tcBorders>
              <w:bottom w:val="single" w:sz="4" w:space="0" w:color="000000"/>
            </w:tcBorders>
            <w:shd w:val="clear" w:color="auto" w:fill="B2A1C7"/>
            <w:vAlign w:val="center"/>
          </w:tcPr>
          <w:p w14:paraId="07D1765C" w14:textId="77777777" w:rsidR="001D2604" w:rsidRPr="00490F81" w:rsidRDefault="00490F81" w:rsidP="00490F81">
            <w:pPr>
              <w:autoSpaceDE w:val="0"/>
              <w:autoSpaceDN w:val="0"/>
              <w:adjustRightInd w:val="0"/>
              <w:spacing w:after="0" w:line="240" w:lineRule="auto"/>
              <w:rPr>
                <w:rFonts w:ascii="Arial" w:hAnsi="Arial" w:cs="Arial"/>
                <w:color w:val="000000"/>
                <w:sz w:val="20"/>
                <w:szCs w:val="20"/>
              </w:rPr>
            </w:pPr>
            <w:r w:rsidRPr="000E0888">
              <w:rPr>
                <w:rFonts w:ascii="Arial" w:hAnsi="Arial" w:cs="Arial"/>
                <w:b/>
                <w:bCs/>
                <w:color w:val="000000"/>
                <w:sz w:val="20"/>
                <w:szCs w:val="20"/>
              </w:rPr>
              <w:t>Eğitim ve öğretim, destek</w:t>
            </w:r>
          </w:p>
        </w:tc>
      </w:tr>
      <w:tr w:rsidR="001D2604" w:rsidRPr="00E24C43" w14:paraId="44F15AA5" w14:textId="77777777" w:rsidTr="00A53BCC">
        <w:trPr>
          <w:trHeight w:val="567"/>
        </w:trPr>
        <w:tc>
          <w:tcPr>
            <w:tcW w:w="4598" w:type="dxa"/>
            <w:shd w:val="clear" w:color="auto" w:fill="FFFFFF"/>
            <w:vAlign w:val="center"/>
          </w:tcPr>
          <w:p w14:paraId="3608E15D" w14:textId="77777777"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Eğitim ve öğretim </w:t>
            </w:r>
          </w:p>
        </w:tc>
        <w:tc>
          <w:tcPr>
            <w:tcW w:w="4600" w:type="dxa"/>
            <w:shd w:val="clear" w:color="auto" w:fill="FFFFFF"/>
            <w:vAlign w:val="center"/>
          </w:tcPr>
          <w:p w14:paraId="0DBA7399" w14:textId="77777777"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Yüksek </w:t>
            </w:r>
            <w:r>
              <w:rPr>
                <w:rFonts w:ascii="Arial" w:hAnsi="Arial" w:cs="Arial"/>
                <w:color w:val="000000"/>
                <w:sz w:val="20"/>
                <w:szCs w:val="20"/>
              </w:rPr>
              <w:t>öğretime</w:t>
            </w:r>
            <w:del w:id="514" w:author="Esra" w:date="2022-04-21T23:22:00Z">
              <w:r w:rsidR="0081296C" w:rsidDel="004A0F21">
                <w:rPr>
                  <w:rFonts w:ascii="Arial" w:hAnsi="Arial" w:cs="Arial"/>
                  <w:color w:val="000000"/>
                  <w:sz w:val="20"/>
                  <w:szCs w:val="20"/>
                </w:rPr>
                <w:delText xml:space="preserve"> ,</w:delText>
              </w:r>
            </w:del>
            <w:r>
              <w:rPr>
                <w:rFonts w:ascii="Arial" w:hAnsi="Arial" w:cs="Arial"/>
                <w:color w:val="000000"/>
                <w:sz w:val="20"/>
                <w:szCs w:val="20"/>
              </w:rPr>
              <w:t xml:space="preserve"> gidebilen öğrenci yetiş</w:t>
            </w:r>
            <w:r w:rsidRPr="0090154B">
              <w:rPr>
                <w:rFonts w:ascii="Arial" w:hAnsi="Arial" w:cs="Arial"/>
                <w:color w:val="000000"/>
                <w:sz w:val="20"/>
                <w:szCs w:val="20"/>
              </w:rPr>
              <w:t xml:space="preserve">tirilmesi </w:t>
            </w:r>
          </w:p>
        </w:tc>
      </w:tr>
      <w:tr w:rsidR="001D2604" w:rsidRPr="00E24C43" w14:paraId="7230E7BF" w14:textId="77777777" w:rsidTr="00A53BCC">
        <w:trPr>
          <w:trHeight w:val="567"/>
        </w:trPr>
        <w:tc>
          <w:tcPr>
            <w:tcW w:w="4598" w:type="dxa"/>
            <w:shd w:val="clear" w:color="auto" w:fill="FFFFFF"/>
            <w:vAlign w:val="center"/>
          </w:tcPr>
          <w:p w14:paraId="7A2F5044" w14:textId="77777777" w:rsidR="001D2604" w:rsidRPr="00A53BCC" w:rsidRDefault="001D2604" w:rsidP="00A53BCC">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Ö</w:t>
            </w:r>
            <w:r w:rsidRPr="0090154B">
              <w:rPr>
                <w:rFonts w:ascii="Arial" w:hAnsi="Arial" w:cs="Arial"/>
                <w:color w:val="000000"/>
                <w:sz w:val="20"/>
                <w:szCs w:val="20"/>
              </w:rPr>
              <w:t xml:space="preserve">ğretmene destek </w:t>
            </w:r>
          </w:p>
        </w:tc>
        <w:tc>
          <w:tcPr>
            <w:tcW w:w="4600" w:type="dxa"/>
            <w:shd w:val="clear" w:color="auto" w:fill="FFFFFF"/>
            <w:vAlign w:val="center"/>
          </w:tcPr>
          <w:p w14:paraId="0427493A" w14:textId="77777777"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Öğretmenlerin mesleki yeterliğe sahip hale getirilmesi </w:t>
            </w:r>
          </w:p>
        </w:tc>
      </w:tr>
      <w:tr w:rsidR="001D2604" w:rsidRPr="00E24C43" w14:paraId="06D96637" w14:textId="77777777" w:rsidTr="00A53BCC">
        <w:trPr>
          <w:trHeight w:val="567"/>
        </w:trPr>
        <w:tc>
          <w:tcPr>
            <w:tcW w:w="4598" w:type="dxa"/>
            <w:shd w:val="clear" w:color="auto" w:fill="FFFFFF"/>
            <w:vAlign w:val="center"/>
          </w:tcPr>
          <w:p w14:paraId="593774A2" w14:textId="77777777"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Öğrenme ortamı </w:t>
            </w:r>
          </w:p>
        </w:tc>
        <w:tc>
          <w:tcPr>
            <w:tcW w:w="4600" w:type="dxa"/>
            <w:shd w:val="clear" w:color="auto" w:fill="FFFFFF"/>
            <w:vAlign w:val="center"/>
          </w:tcPr>
          <w:p w14:paraId="3F825A92" w14:textId="77777777"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Öğrenme ortamlarında ileri teknoloji ürünleri kullanılması </w:t>
            </w:r>
          </w:p>
        </w:tc>
      </w:tr>
      <w:tr w:rsidR="001D2604" w:rsidRPr="00E24C43" w14:paraId="796741F2" w14:textId="77777777" w:rsidTr="00A53BCC">
        <w:trPr>
          <w:trHeight w:val="567"/>
        </w:trPr>
        <w:tc>
          <w:tcPr>
            <w:tcW w:w="4598" w:type="dxa"/>
            <w:shd w:val="clear" w:color="auto" w:fill="FFFFFF"/>
            <w:vAlign w:val="center"/>
          </w:tcPr>
          <w:p w14:paraId="5D32F0EB" w14:textId="77777777" w:rsidR="001D2604" w:rsidRPr="001D2604" w:rsidRDefault="00490F81" w:rsidP="001D260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w:t>
            </w:r>
            <w:r w:rsidR="001D2604" w:rsidRPr="0090154B">
              <w:rPr>
                <w:rFonts w:ascii="Arial" w:hAnsi="Arial" w:cs="Arial"/>
                <w:color w:val="000000"/>
                <w:sz w:val="20"/>
                <w:szCs w:val="20"/>
              </w:rPr>
              <w:t xml:space="preserve">-okul </w:t>
            </w:r>
          </w:p>
        </w:tc>
        <w:tc>
          <w:tcPr>
            <w:tcW w:w="4600" w:type="dxa"/>
            <w:shd w:val="clear" w:color="auto" w:fill="FFFFFF"/>
            <w:vAlign w:val="center"/>
          </w:tcPr>
          <w:p w14:paraId="06515645" w14:textId="77777777" w:rsidR="001D2604" w:rsidRPr="001D2604" w:rsidRDefault="001D2604" w:rsidP="001D260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Öğrenci iş</w:t>
            </w:r>
            <w:r w:rsidRPr="00E27ECA">
              <w:rPr>
                <w:rFonts w:ascii="Arial" w:hAnsi="Arial" w:cs="Arial"/>
                <w:color w:val="000000"/>
                <w:sz w:val="20"/>
                <w:szCs w:val="20"/>
              </w:rPr>
              <w:t xml:space="preserve">leri ve kayıtlar </w:t>
            </w:r>
          </w:p>
        </w:tc>
      </w:tr>
      <w:tr w:rsidR="001D2604" w:rsidRPr="00E24C43" w14:paraId="12396C37" w14:textId="77777777" w:rsidTr="00A53BCC">
        <w:trPr>
          <w:trHeight w:val="567"/>
        </w:trPr>
        <w:tc>
          <w:tcPr>
            <w:tcW w:w="4598" w:type="dxa"/>
            <w:tcBorders>
              <w:bottom w:val="single" w:sz="4" w:space="0" w:color="000000"/>
            </w:tcBorders>
            <w:shd w:val="clear" w:color="auto" w:fill="FFFFFF"/>
            <w:vAlign w:val="center"/>
          </w:tcPr>
          <w:p w14:paraId="0959D98D" w14:textId="77777777"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Öğrenciye destek </w:t>
            </w:r>
          </w:p>
        </w:tc>
        <w:tc>
          <w:tcPr>
            <w:tcW w:w="4600" w:type="dxa"/>
            <w:tcBorders>
              <w:bottom w:val="single" w:sz="4" w:space="0" w:color="000000"/>
            </w:tcBorders>
            <w:shd w:val="clear" w:color="auto" w:fill="FFFFFF"/>
            <w:vAlign w:val="center"/>
          </w:tcPr>
          <w:p w14:paraId="56FBBAC8" w14:textId="77777777"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Öğrenciye rehberlik ve maddi yardım </w:t>
            </w:r>
          </w:p>
        </w:tc>
      </w:tr>
      <w:tr w:rsidR="00750EE0" w:rsidRPr="00E24C43" w14:paraId="2430AEF8" w14:textId="77777777" w:rsidTr="007F4D26">
        <w:trPr>
          <w:trHeight w:val="524"/>
        </w:trPr>
        <w:tc>
          <w:tcPr>
            <w:tcW w:w="4598" w:type="dxa"/>
            <w:shd w:val="clear" w:color="auto" w:fill="CC99FF"/>
            <w:vAlign w:val="center"/>
          </w:tcPr>
          <w:p w14:paraId="3FF9407D" w14:textId="77777777" w:rsidR="001D2604" w:rsidRPr="00962853" w:rsidRDefault="00962853" w:rsidP="00962853">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FAALİ</w:t>
            </w:r>
            <w:r w:rsidRPr="0090154B">
              <w:rPr>
                <w:rFonts w:ascii="Arial" w:hAnsi="Arial" w:cs="Arial"/>
                <w:b/>
                <w:bCs/>
                <w:color w:val="000000"/>
                <w:sz w:val="20"/>
                <w:szCs w:val="20"/>
              </w:rPr>
              <w:t xml:space="preserve">YET ALANI 2 </w:t>
            </w:r>
          </w:p>
        </w:tc>
        <w:tc>
          <w:tcPr>
            <w:tcW w:w="4600" w:type="dxa"/>
            <w:shd w:val="clear" w:color="auto" w:fill="CC99FF"/>
            <w:vAlign w:val="center"/>
          </w:tcPr>
          <w:p w14:paraId="582BD253" w14:textId="77777777"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Yönetim/Denetim </w:t>
            </w:r>
          </w:p>
        </w:tc>
      </w:tr>
      <w:tr w:rsidR="001D2604" w:rsidRPr="00E24C43" w14:paraId="046958A3" w14:textId="77777777" w:rsidTr="00A53BCC">
        <w:trPr>
          <w:trHeight w:val="567"/>
        </w:trPr>
        <w:tc>
          <w:tcPr>
            <w:tcW w:w="4598" w:type="dxa"/>
            <w:shd w:val="clear" w:color="auto" w:fill="FFFFFF"/>
            <w:vAlign w:val="center"/>
          </w:tcPr>
          <w:p w14:paraId="7AB51A62" w14:textId="77777777"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Okul yönetimi </w:t>
            </w:r>
          </w:p>
        </w:tc>
        <w:tc>
          <w:tcPr>
            <w:tcW w:w="4600" w:type="dxa"/>
            <w:shd w:val="clear" w:color="auto" w:fill="FFFFFF"/>
            <w:vAlign w:val="center"/>
          </w:tcPr>
          <w:p w14:paraId="10C22DF2" w14:textId="77777777" w:rsidR="001D2604" w:rsidRPr="00D40298" w:rsidRDefault="001D2604" w:rsidP="00D40298">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Okulun çalışmalarının ve geliş</w:t>
            </w:r>
            <w:r w:rsidRPr="00E27ECA">
              <w:rPr>
                <w:rFonts w:ascii="Arial" w:hAnsi="Arial" w:cs="Arial"/>
                <w:color w:val="000000"/>
                <w:sz w:val="20"/>
                <w:szCs w:val="20"/>
              </w:rPr>
              <w:t xml:space="preserve">iminin yönetilmesi, </w:t>
            </w:r>
          </w:p>
        </w:tc>
      </w:tr>
      <w:tr w:rsidR="001D2604" w:rsidRPr="00E24C43" w14:paraId="6DCD914A" w14:textId="77777777" w:rsidTr="00A53BCC">
        <w:trPr>
          <w:trHeight w:val="567"/>
        </w:trPr>
        <w:tc>
          <w:tcPr>
            <w:tcW w:w="4598" w:type="dxa"/>
            <w:shd w:val="clear" w:color="auto" w:fill="FFFFFF"/>
            <w:vAlign w:val="center"/>
          </w:tcPr>
          <w:p w14:paraId="587A0FC6" w14:textId="77777777" w:rsidR="001D2604" w:rsidRPr="00E24C43" w:rsidRDefault="001D2604" w:rsidP="001D2604">
            <w:pPr>
              <w:pStyle w:val="Default"/>
              <w:rPr>
                <w:rFonts w:ascii="Arial" w:hAnsi="Arial" w:cs="Arial"/>
              </w:rPr>
            </w:pPr>
          </w:p>
          <w:p w14:paraId="5DBBFF5C" w14:textId="77777777" w:rsidR="001D2604" w:rsidRPr="0090154B" w:rsidRDefault="001D2604" w:rsidP="001D2604">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Eğitim yönetimi </w:t>
            </w:r>
          </w:p>
          <w:p w14:paraId="104063DC" w14:textId="77777777" w:rsidR="001D2604" w:rsidRPr="00E24C43" w:rsidRDefault="001D2604" w:rsidP="001D2604">
            <w:pPr>
              <w:tabs>
                <w:tab w:val="left" w:pos="1178"/>
              </w:tabs>
              <w:spacing w:after="0" w:line="240" w:lineRule="auto"/>
              <w:rPr>
                <w:bCs/>
                <w:sz w:val="24"/>
                <w:szCs w:val="24"/>
              </w:rPr>
            </w:pPr>
          </w:p>
        </w:tc>
        <w:tc>
          <w:tcPr>
            <w:tcW w:w="4600" w:type="dxa"/>
            <w:shd w:val="clear" w:color="auto" w:fill="FFFFFF"/>
            <w:vAlign w:val="center"/>
          </w:tcPr>
          <w:p w14:paraId="1143B6EE" w14:textId="77777777"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Eğitimle ilgili mevzuatın düzenlenmesi </w:t>
            </w:r>
          </w:p>
        </w:tc>
      </w:tr>
      <w:tr w:rsidR="001D2604" w:rsidRPr="00E24C43" w14:paraId="16CC50F4" w14:textId="77777777" w:rsidTr="00A53BCC">
        <w:trPr>
          <w:trHeight w:val="567"/>
        </w:trPr>
        <w:tc>
          <w:tcPr>
            <w:tcW w:w="4598" w:type="dxa"/>
            <w:shd w:val="clear" w:color="auto" w:fill="FFFFFF"/>
            <w:vAlign w:val="center"/>
          </w:tcPr>
          <w:p w14:paraId="024BB301" w14:textId="77777777"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Öğretimin yönetimi </w:t>
            </w:r>
          </w:p>
        </w:tc>
        <w:tc>
          <w:tcPr>
            <w:tcW w:w="4600" w:type="dxa"/>
            <w:shd w:val="clear" w:color="auto" w:fill="FFFFFF"/>
            <w:vAlign w:val="center"/>
          </w:tcPr>
          <w:p w14:paraId="2D1EEF3A" w14:textId="77777777"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Öğretimin</w:t>
            </w:r>
            <w:r>
              <w:rPr>
                <w:rFonts w:ascii="Arial" w:hAnsi="Arial" w:cs="Arial"/>
                <w:color w:val="000000"/>
                <w:sz w:val="20"/>
                <w:szCs w:val="20"/>
              </w:rPr>
              <w:t xml:space="preserve"> amaçlara uygun olarak gerçekleş</w:t>
            </w:r>
            <w:r w:rsidRPr="00E27ECA">
              <w:rPr>
                <w:rFonts w:ascii="Arial" w:hAnsi="Arial" w:cs="Arial"/>
                <w:color w:val="000000"/>
                <w:sz w:val="20"/>
                <w:szCs w:val="20"/>
              </w:rPr>
              <w:t xml:space="preserve">tirilmesi </w:t>
            </w:r>
          </w:p>
        </w:tc>
      </w:tr>
      <w:tr w:rsidR="001D2604" w:rsidRPr="00E24C43" w14:paraId="10AB112F" w14:textId="77777777" w:rsidTr="00A53BCC">
        <w:trPr>
          <w:trHeight w:val="567"/>
        </w:trPr>
        <w:tc>
          <w:tcPr>
            <w:tcW w:w="4598" w:type="dxa"/>
            <w:shd w:val="clear" w:color="auto" w:fill="FFFFFF"/>
            <w:vAlign w:val="center"/>
          </w:tcPr>
          <w:p w14:paraId="374A52B2" w14:textId="77777777" w:rsidR="001D2604" w:rsidRPr="00E27ECA" w:rsidRDefault="001D2604" w:rsidP="001D2604">
            <w:pPr>
              <w:autoSpaceDE w:val="0"/>
              <w:autoSpaceDN w:val="0"/>
              <w:adjustRightInd w:val="0"/>
              <w:spacing w:after="0" w:line="240" w:lineRule="auto"/>
              <w:rPr>
                <w:rFonts w:ascii="Arial" w:hAnsi="Arial" w:cs="Arial"/>
                <w:color w:val="000000"/>
                <w:sz w:val="24"/>
                <w:szCs w:val="24"/>
              </w:rPr>
            </w:pPr>
          </w:p>
          <w:p w14:paraId="39533707" w14:textId="77777777" w:rsidR="001D2604" w:rsidRPr="00E27ECA"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Bütçe yönetimi </w:t>
            </w:r>
          </w:p>
          <w:p w14:paraId="4872E281" w14:textId="77777777" w:rsidR="001D2604" w:rsidRPr="00E24C43" w:rsidRDefault="001D2604" w:rsidP="001D2604">
            <w:pPr>
              <w:spacing w:after="0" w:line="240" w:lineRule="auto"/>
              <w:rPr>
                <w:bCs/>
                <w:sz w:val="24"/>
                <w:szCs w:val="24"/>
              </w:rPr>
            </w:pPr>
          </w:p>
        </w:tc>
        <w:tc>
          <w:tcPr>
            <w:tcW w:w="4600" w:type="dxa"/>
            <w:shd w:val="clear" w:color="auto" w:fill="FFFFFF"/>
            <w:vAlign w:val="center"/>
          </w:tcPr>
          <w:p w14:paraId="7A685C55" w14:textId="77777777"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ayni ve nakdi kaynak bulunması ve kullanılması </w:t>
            </w:r>
          </w:p>
        </w:tc>
      </w:tr>
      <w:tr w:rsidR="001D2604" w:rsidRPr="00E24C43" w14:paraId="1DD48055" w14:textId="77777777" w:rsidTr="00A53BCC">
        <w:trPr>
          <w:trHeight w:val="567"/>
        </w:trPr>
        <w:tc>
          <w:tcPr>
            <w:tcW w:w="4598" w:type="dxa"/>
            <w:shd w:val="clear" w:color="auto" w:fill="FFFFFF"/>
            <w:vAlign w:val="center"/>
          </w:tcPr>
          <w:p w14:paraId="0DBEE58F" w14:textId="77777777"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Denetim </w:t>
            </w:r>
          </w:p>
        </w:tc>
        <w:tc>
          <w:tcPr>
            <w:tcW w:w="4600" w:type="dxa"/>
            <w:shd w:val="clear" w:color="auto" w:fill="FFFFFF"/>
            <w:vAlign w:val="center"/>
          </w:tcPr>
          <w:p w14:paraId="6F795C3D" w14:textId="77777777" w:rsidR="001D2604" w:rsidRPr="001D2604" w:rsidRDefault="001D2604" w:rsidP="001D260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Okul çalışmalarının denetimi</w:t>
            </w:r>
          </w:p>
        </w:tc>
      </w:tr>
      <w:tr w:rsidR="001D2604" w:rsidRPr="00E24C43" w14:paraId="013F13EB" w14:textId="77777777" w:rsidTr="00490F81">
        <w:trPr>
          <w:trHeight w:val="522"/>
        </w:trPr>
        <w:tc>
          <w:tcPr>
            <w:tcW w:w="4598" w:type="dxa"/>
            <w:tcBorders>
              <w:bottom w:val="single" w:sz="4" w:space="0" w:color="000000"/>
            </w:tcBorders>
            <w:shd w:val="clear" w:color="auto" w:fill="B2A1C7"/>
            <w:vAlign w:val="center"/>
          </w:tcPr>
          <w:p w14:paraId="7C4BED34" w14:textId="77777777" w:rsidR="001D2604" w:rsidRPr="00750EE0" w:rsidRDefault="00750EE0" w:rsidP="00750EE0">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3 </w:t>
            </w:r>
          </w:p>
        </w:tc>
        <w:tc>
          <w:tcPr>
            <w:tcW w:w="4600" w:type="dxa"/>
            <w:tcBorders>
              <w:bottom w:val="single" w:sz="4" w:space="0" w:color="000000"/>
            </w:tcBorders>
            <w:shd w:val="clear" w:color="auto" w:fill="B2A1C7"/>
            <w:vAlign w:val="center"/>
          </w:tcPr>
          <w:p w14:paraId="07D7EA2A" w14:textId="77777777" w:rsidR="001D2604" w:rsidRPr="00750EE0" w:rsidRDefault="00750EE0" w:rsidP="00750EE0">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Temizlik, bahçe, servis, kantin </w:t>
            </w:r>
          </w:p>
        </w:tc>
      </w:tr>
      <w:tr w:rsidR="001D2604" w:rsidRPr="00E24C43" w14:paraId="4C3F5ECB" w14:textId="77777777" w:rsidTr="00A53BCC">
        <w:trPr>
          <w:trHeight w:val="567"/>
        </w:trPr>
        <w:tc>
          <w:tcPr>
            <w:tcW w:w="4598" w:type="dxa"/>
            <w:shd w:val="clear" w:color="auto" w:fill="FFFFFF"/>
            <w:vAlign w:val="center"/>
          </w:tcPr>
          <w:p w14:paraId="6BEBDCDC" w14:textId="77777777" w:rsidR="001D2604" w:rsidRPr="00D40298" w:rsidRDefault="001D2604" w:rsidP="00D40298">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Temizlik ve sağlık bilgisi </w:t>
            </w:r>
          </w:p>
        </w:tc>
        <w:tc>
          <w:tcPr>
            <w:tcW w:w="4600" w:type="dxa"/>
            <w:shd w:val="clear" w:color="auto" w:fill="FFFFFF"/>
            <w:vAlign w:val="center"/>
          </w:tcPr>
          <w:p w14:paraId="5284D07E" w14:textId="77777777" w:rsidR="001D2604" w:rsidRPr="00D40298" w:rsidRDefault="001D2604" w:rsidP="00D40298">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 ve çevresinin temizliği ve sağlığa uygunluğu </w:t>
            </w:r>
          </w:p>
        </w:tc>
      </w:tr>
      <w:tr w:rsidR="001D2604" w:rsidRPr="00E24C43" w14:paraId="41339193" w14:textId="77777777" w:rsidTr="00A53BCC">
        <w:trPr>
          <w:trHeight w:val="567"/>
        </w:trPr>
        <w:tc>
          <w:tcPr>
            <w:tcW w:w="4598" w:type="dxa"/>
            <w:shd w:val="clear" w:color="auto" w:fill="FFFFFF"/>
            <w:vAlign w:val="center"/>
          </w:tcPr>
          <w:p w14:paraId="3624769A" w14:textId="77777777"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 Servisi </w:t>
            </w:r>
          </w:p>
        </w:tc>
        <w:tc>
          <w:tcPr>
            <w:tcW w:w="4600" w:type="dxa"/>
            <w:shd w:val="clear" w:color="auto" w:fill="FFFFFF"/>
            <w:vAlign w:val="center"/>
          </w:tcPr>
          <w:p w14:paraId="2FE6B828" w14:textId="6B8CD76D"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Servis araçlarının düzenli hizmet vermesi</w:t>
            </w:r>
            <w:ins w:id="515" w:author="Esra" w:date="2022-09-19T20:45:00Z">
              <w:r w:rsidR="005B57D7">
                <w:rPr>
                  <w:rFonts w:ascii="Arial" w:hAnsi="Arial" w:cs="Arial"/>
                  <w:color w:val="000000"/>
                  <w:sz w:val="20"/>
                  <w:szCs w:val="20"/>
                </w:rPr>
                <w:t>nin sağlanması</w:t>
              </w:r>
            </w:ins>
            <w:r w:rsidRPr="00E27ECA">
              <w:rPr>
                <w:rFonts w:ascii="Arial" w:hAnsi="Arial" w:cs="Arial"/>
                <w:color w:val="000000"/>
                <w:sz w:val="20"/>
                <w:szCs w:val="20"/>
              </w:rPr>
              <w:t xml:space="preserve"> </w:t>
            </w:r>
          </w:p>
        </w:tc>
      </w:tr>
      <w:tr w:rsidR="001D2604" w:rsidRPr="00E24C43" w14:paraId="26A98058" w14:textId="77777777" w:rsidTr="00A53BCC">
        <w:trPr>
          <w:trHeight w:val="567"/>
        </w:trPr>
        <w:tc>
          <w:tcPr>
            <w:tcW w:w="4598" w:type="dxa"/>
            <w:shd w:val="clear" w:color="auto" w:fill="FFFFFF"/>
            <w:vAlign w:val="center"/>
          </w:tcPr>
          <w:p w14:paraId="72649355" w14:textId="77777777" w:rsidR="001D2604" w:rsidRPr="00E24C43" w:rsidRDefault="001D2604" w:rsidP="001D2604">
            <w:pPr>
              <w:spacing w:after="0" w:line="240" w:lineRule="auto"/>
              <w:rPr>
                <w:bCs/>
                <w:sz w:val="24"/>
                <w:szCs w:val="24"/>
              </w:rPr>
            </w:pPr>
            <w:r w:rsidRPr="00E27ECA">
              <w:rPr>
                <w:rFonts w:ascii="Arial" w:hAnsi="Arial" w:cs="Arial"/>
                <w:color w:val="000000"/>
                <w:sz w:val="20"/>
                <w:szCs w:val="20"/>
              </w:rPr>
              <w:t>Kantin</w:t>
            </w:r>
          </w:p>
        </w:tc>
        <w:tc>
          <w:tcPr>
            <w:tcW w:w="4600" w:type="dxa"/>
            <w:shd w:val="clear" w:color="auto" w:fill="FFFFFF"/>
            <w:vAlign w:val="center"/>
          </w:tcPr>
          <w:p w14:paraId="17752967" w14:textId="55A50FAF" w:rsidR="001D2604" w:rsidRPr="00E27ECA" w:rsidRDefault="001D2604" w:rsidP="001D260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br/>
            </w:r>
            <w:r w:rsidRPr="00E27ECA">
              <w:rPr>
                <w:rFonts w:ascii="Arial" w:hAnsi="Arial" w:cs="Arial"/>
                <w:color w:val="000000"/>
                <w:sz w:val="20"/>
                <w:szCs w:val="20"/>
              </w:rPr>
              <w:t>Sağlıklı ve kaliteli kantin hizmeti</w:t>
            </w:r>
            <w:ins w:id="516" w:author="Esra" w:date="2022-09-19T20:46:00Z">
              <w:r w:rsidR="005B57D7">
                <w:rPr>
                  <w:rFonts w:ascii="Arial" w:hAnsi="Arial" w:cs="Arial"/>
                  <w:color w:val="000000"/>
                  <w:sz w:val="20"/>
                  <w:szCs w:val="20"/>
                </w:rPr>
                <w:t xml:space="preserve"> verilmesini sağlanması</w:t>
              </w:r>
            </w:ins>
            <w:del w:id="517" w:author="Esra" w:date="2022-09-19T20:45:00Z">
              <w:r w:rsidRPr="00E27ECA" w:rsidDel="005B57D7">
                <w:rPr>
                  <w:rFonts w:ascii="Arial" w:hAnsi="Arial" w:cs="Arial"/>
                  <w:color w:val="000000"/>
                  <w:sz w:val="20"/>
                  <w:szCs w:val="20"/>
                </w:rPr>
                <w:delText xml:space="preserve"> </w:delText>
              </w:r>
            </w:del>
          </w:p>
          <w:p w14:paraId="04C22246" w14:textId="77777777" w:rsidR="001D2604" w:rsidRPr="00E24C43" w:rsidRDefault="001D2604" w:rsidP="001D2604">
            <w:pPr>
              <w:spacing w:after="0" w:line="240" w:lineRule="auto"/>
              <w:rPr>
                <w:bCs/>
                <w:sz w:val="24"/>
                <w:szCs w:val="24"/>
              </w:rPr>
            </w:pPr>
          </w:p>
        </w:tc>
      </w:tr>
      <w:tr w:rsidR="001D2604" w:rsidRPr="00E24C43" w14:paraId="1BB113FB" w14:textId="77777777" w:rsidTr="00490F81">
        <w:trPr>
          <w:trHeight w:val="503"/>
        </w:trPr>
        <w:tc>
          <w:tcPr>
            <w:tcW w:w="4598" w:type="dxa"/>
            <w:tcBorders>
              <w:bottom w:val="single" w:sz="4" w:space="0" w:color="000000"/>
            </w:tcBorders>
            <w:shd w:val="clear" w:color="auto" w:fill="B2A1C7"/>
            <w:vAlign w:val="center"/>
          </w:tcPr>
          <w:tbl>
            <w:tblPr>
              <w:tblW w:w="0" w:type="auto"/>
              <w:tblBorders>
                <w:top w:val="nil"/>
                <w:left w:val="nil"/>
                <w:bottom w:val="nil"/>
                <w:right w:val="nil"/>
              </w:tblBorders>
              <w:tblLook w:val="0000" w:firstRow="0" w:lastRow="0" w:firstColumn="0" w:lastColumn="0" w:noHBand="0" w:noVBand="0"/>
            </w:tblPr>
            <w:tblGrid>
              <w:gridCol w:w="2028"/>
            </w:tblGrid>
            <w:tr w:rsidR="001D2604" w:rsidRPr="00E27ECA" w14:paraId="4ACF9272" w14:textId="77777777" w:rsidTr="00625090">
              <w:trPr>
                <w:trHeight w:val="94"/>
              </w:trPr>
              <w:tc>
                <w:tcPr>
                  <w:tcW w:w="0" w:type="auto"/>
                </w:tcPr>
                <w:p w14:paraId="4FAD6A30" w14:textId="77777777" w:rsidR="001D2604" w:rsidRPr="00E27ECA"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4 </w:t>
                  </w:r>
                </w:p>
              </w:tc>
            </w:tr>
          </w:tbl>
          <w:p w14:paraId="1832058B" w14:textId="77777777" w:rsidR="001D2604" w:rsidRPr="00E24C43" w:rsidRDefault="001D2604" w:rsidP="001D2604">
            <w:pPr>
              <w:spacing w:after="0" w:line="240" w:lineRule="auto"/>
              <w:rPr>
                <w:bCs/>
                <w:sz w:val="24"/>
                <w:szCs w:val="24"/>
              </w:rPr>
            </w:pPr>
          </w:p>
        </w:tc>
        <w:tc>
          <w:tcPr>
            <w:tcW w:w="4600" w:type="dxa"/>
            <w:tcBorders>
              <w:bottom w:val="single" w:sz="4" w:space="0" w:color="000000"/>
            </w:tcBorders>
            <w:shd w:val="clear" w:color="auto" w:fill="B2A1C7"/>
            <w:vAlign w:val="center"/>
          </w:tcPr>
          <w:p w14:paraId="520B6F13" w14:textId="77777777" w:rsidR="001D2604" w:rsidRPr="00750EE0" w:rsidRDefault="00750EE0" w:rsidP="00750EE0">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Onarım, donatım </w:t>
            </w:r>
          </w:p>
        </w:tc>
      </w:tr>
      <w:tr w:rsidR="001D2604" w:rsidRPr="00E24C43" w14:paraId="435C4EE9" w14:textId="77777777" w:rsidTr="00A53BCC">
        <w:trPr>
          <w:trHeight w:val="567"/>
        </w:trPr>
        <w:tc>
          <w:tcPr>
            <w:tcW w:w="4598" w:type="dxa"/>
            <w:shd w:val="clear" w:color="auto" w:fill="FFFFFF"/>
            <w:vAlign w:val="center"/>
          </w:tcPr>
          <w:p w14:paraId="7358431F" w14:textId="77777777" w:rsidR="001D2604" w:rsidRPr="00E24C43" w:rsidRDefault="001D2604" w:rsidP="001D2604">
            <w:pPr>
              <w:spacing w:after="0" w:line="240" w:lineRule="auto"/>
              <w:rPr>
                <w:bCs/>
                <w:sz w:val="24"/>
                <w:szCs w:val="24"/>
              </w:rPr>
            </w:pPr>
            <w:r>
              <w:rPr>
                <w:bCs/>
                <w:sz w:val="24"/>
                <w:szCs w:val="24"/>
              </w:rPr>
              <w:t>Onarım</w:t>
            </w:r>
          </w:p>
        </w:tc>
        <w:tc>
          <w:tcPr>
            <w:tcW w:w="4600" w:type="dxa"/>
            <w:shd w:val="clear" w:color="auto" w:fill="FFFFFF"/>
            <w:vAlign w:val="center"/>
          </w:tcPr>
          <w:p w14:paraId="1C13EC48" w14:textId="77777777"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Okulun onarımı için ödenek temini veya tahsisi </w:t>
            </w:r>
          </w:p>
        </w:tc>
      </w:tr>
      <w:tr w:rsidR="001D2604" w:rsidRPr="00E24C43" w14:paraId="752FE559" w14:textId="77777777" w:rsidTr="00A53BCC">
        <w:trPr>
          <w:trHeight w:val="567"/>
        </w:trPr>
        <w:tc>
          <w:tcPr>
            <w:tcW w:w="4598" w:type="dxa"/>
            <w:shd w:val="clear" w:color="auto" w:fill="FFFFFF"/>
            <w:vAlign w:val="center"/>
          </w:tcPr>
          <w:p w14:paraId="474C28CB" w14:textId="77777777" w:rsidR="001D2604" w:rsidRPr="00E24C43" w:rsidRDefault="001D2604" w:rsidP="001D2604">
            <w:pPr>
              <w:spacing w:after="0" w:line="240" w:lineRule="auto"/>
              <w:rPr>
                <w:bCs/>
                <w:sz w:val="24"/>
                <w:szCs w:val="24"/>
              </w:rPr>
            </w:pPr>
            <w:r>
              <w:rPr>
                <w:bCs/>
                <w:sz w:val="24"/>
                <w:szCs w:val="24"/>
              </w:rPr>
              <w:t>Araç – gereç</w:t>
            </w:r>
          </w:p>
        </w:tc>
        <w:tc>
          <w:tcPr>
            <w:tcW w:w="4600" w:type="dxa"/>
            <w:shd w:val="clear" w:color="auto" w:fill="FFFFFF"/>
            <w:vAlign w:val="center"/>
          </w:tcPr>
          <w:p w14:paraId="4FC5E004" w14:textId="77777777" w:rsidR="001D2604" w:rsidRPr="001D2604" w:rsidRDefault="001D2604" w:rsidP="001D2604">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araç-gereç temini veya tahsisi </w:t>
            </w:r>
          </w:p>
        </w:tc>
      </w:tr>
      <w:tr w:rsidR="001D2604" w:rsidRPr="00E24C43" w14:paraId="42DA54CD" w14:textId="77777777" w:rsidTr="00A53BCC">
        <w:trPr>
          <w:trHeight w:val="567"/>
        </w:trPr>
        <w:tc>
          <w:tcPr>
            <w:tcW w:w="4598" w:type="dxa"/>
            <w:shd w:val="clear" w:color="auto" w:fill="FFFFFF"/>
            <w:vAlign w:val="center"/>
          </w:tcPr>
          <w:p w14:paraId="497E76C0" w14:textId="77777777" w:rsidR="001D2604" w:rsidRPr="00E24C43" w:rsidRDefault="001D2604" w:rsidP="001D2604">
            <w:pPr>
              <w:spacing w:after="0" w:line="240" w:lineRule="auto"/>
              <w:rPr>
                <w:bCs/>
                <w:sz w:val="24"/>
                <w:szCs w:val="24"/>
              </w:rPr>
            </w:pPr>
            <w:r>
              <w:rPr>
                <w:bCs/>
                <w:sz w:val="24"/>
                <w:szCs w:val="24"/>
              </w:rPr>
              <w:t>Donatım</w:t>
            </w:r>
          </w:p>
        </w:tc>
        <w:tc>
          <w:tcPr>
            <w:tcW w:w="4600" w:type="dxa"/>
            <w:shd w:val="clear" w:color="auto" w:fill="FFFFFF"/>
            <w:vAlign w:val="center"/>
          </w:tcPr>
          <w:p w14:paraId="139E817D" w14:textId="39F0CAF5" w:rsidR="001D2604" w:rsidRPr="00A53BCC" w:rsidRDefault="001D2604" w:rsidP="00A53BCC">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donatım temini </w:t>
            </w:r>
            <w:ins w:id="518" w:author="Esra" w:date="2022-09-19T20:46:00Z">
              <w:r w:rsidR="005B57D7">
                <w:rPr>
                  <w:rFonts w:ascii="Arial" w:hAnsi="Arial" w:cs="Arial"/>
                  <w:color w:val="000000"/>
                  <w:sz w:val="20"/>
                  <w:szCs w:val="20"/>
                </w:rPr>
                <w:t>ve/</w:t>
              </w:r>
            </w:ins>
            <w:r w:rsidRPr="00E27ECA">
              <w:rPr>
                <w:rFonts w:ascii="Arial" w:hAnsi="Arial" w:cs="Arial"/>
                <w:color w:val="000000"/>
                <w:sz w:val="20"/>
                <w:szCs w:val="20"/>
              </w:rPr>
              <w:t xml:space="preserve">veya tahsisi </w:t>
            </w:r>
          </w:p>
        </w:tc>
      </w:tr>
    </w:tbl>
    <w:p w14:paraId="4CF425BF" w14:textId="77777777" w:rsidR="00D76FA8" w:rsidRDefault="00D76FA8" w:rsidP="00D76FA8">
      <w:pPr>
        <w:ind w:left="720"/>
        <w:jc w:val="both"/>
        <w:rPr>
          <w:sz w:val="24"/>
          <w:szCs w:val="24"/>
        </w:rPr>
      </w:pPr>
    </w:p>
    <w:p w14:paraId="4D58F218" w14:textId="77777777" w:rsidR="009B5385" w:rsidRDefault="009B5385" w:rsidP="00D76FA8">
      <w:pPr>
        <w:ind w:left="720"/>
        <w:jc w:val="both"/>
        <w:rPr>
          <w:sz w:val="24"/>
          <w:szCs w:val="24"/>
        </w:rPr>
      </w:pPr>
    </w:p>
    <w:p w14:paraId="684C5729" w14:textId="77777777" w:rsidR="009B5385" w:rsidRDefault="009B5385" w:rsidP="00D76FA8">
      <w:pPr>
        <w:ind w:left="720"/>
        <w:jc w:val="both"/>
        <w:rPr>
          <w:sz w:val="24"/>
          <w:szCs w:val="24"/>
        </w:rPr>
      </w:pPr>
    </w:p>
    <w:p w14:paraId="53B8B4EF" w14:textId="77777777" w:rsidR="00437DFC" w:rsidRDefault="00437DFC" w:rsidP="00282E0F">
      <w:pPr>
        <w:autoSpaceDE w:val="0"/>
        <w:autoSpaceDN w:val="0"/>
        <w:adjustRightInd w:val="0"/>
        <w:spacing w:after="0" w:line="360" w:lineRule="auto"/>
        <w:ind w:firstLine="397"/>
        <w:jc w:val="both"/>
        <w:rPr>
          <w:b/>
          <w:sz w:val="24"/>
          <w:szCs w:val="24"/>
        </w:rPr>
      </w:pPr>
      <w:r>
        <w:rPr>
          <w:b/>
          <w:sz w:val="24"/>
          <w:szCs w:val="24"/>
        </w:rPr>
        <w:t>4. Paydaş Analizi</w:t>
      </w:r>
    </w:p>
    <w:p w14:paraId="70020405" w14:textId="77777777" w:rsidR="00282E0F" w:rsidRPr="00282E0F" w:rsidRDefault="00282E0F" w:rsidP="00282E0F">
      <w:pPr>
        <w:autoSpaceDE w:val="0"/>
        <w:autoSpaceDN w:val="0"/>
        <w:adjustRightInd w:val="0"/>
        <w:spacing w:after="0" w:line="360" w:lineRule="auto"/>
        <w:ind w:firstLine="397"/>
        <w:jc w:val="both"/>
        <w:rPr>
          <w:rFonts w:eastAsia="SimSun" w:cs="Arial"/>
          <w:bCs/>
          <w:sz w:val="24"/>
          <w:szCs w:val="24"/>
          <w:lang w:eastAsia="zh-CN"/>
        </w:rPr>
      </w:pPr>
      <w:r w:rsidRPr="00282E0F">
        <w:rPr>
          <w:rFonts w:eastAsia="SimSun" w:cs="Arial"/>
          <w:bCs/>
          <w:sz w:val="24"/>
          <w:szCs w:val="24"/>
          <w:lang w:eastAsia="zh-CN"/>
        </w:rPr>
        <w:t>Paydaşlar, kuruluşun ürün ve hizmetleri ile ilgisi olan, kuruluşun faaliyetlerinden doğrudan veya dolaylı, olumlu ya da olumsuz yönde etkilenen veya kuruluşu etkileyen kişi, grup veya kurumlardır. Bir kurum için paydaşlar temelde iç ve dış paydaşlar olarak iki grupta değerlendirilebilir:</w:t>
      </w:r>
    </w:p>
    <w:p w14:paraId="186133CC" w14:textId="17119FD9" w:rsidR="00282E0F" w:rsidRPr="00282E0F" w:rsidRDefault="00282E0F" w:rsidP="00282E0F">
      <w:pPr>
        <w:autoSpaceDE w:val="0"/>
        <w:autoSpaceDN w:val="0"/>
        <w:adjustRightInd w:val="0"/>
        <w:spacing w:after="0" w:line="360" w:lineRule="auto"/>
        <w:ind w:firstLine="397"/>
        <w:jc w:val="both"/>
        <w:rPr>
          <w:rFonts w:eastAsia="SimSun" w:cs="Arial"/>
          <w:sz w:val="24"/>
          <w:szCs w:val="24"/>
          <w:lang w:eastAsia="zh-CN"/>
        </w:rPr>
      </w:pPr>
      <w:r w:rsidRPr="00282E0F">
        <w:rPr>
          <w:rFonts w:eastAsia="SimSun" w:cs="Arial"/>
          <w:b/>
          <w:bCs/>
          <w:sz w:val="24"/>
          <w:szCs w:val="24"/>
          <w:lang w:eastAsia="zh-CN"/>
        </w:rPr>
        <w:t xml:space="preserve">İç Paydaşlar: </w:t>
      </w:r>
      <w:r w:rsidRPr="00282E0F">
        <w:rPr>
          <w:rFonts w:eastAsia="SimSun" w:cs="Arial"/>
          <w:sz w:val="24"/>
          <w:szCs w:val="24"/>
          <w:lang w:eastAsia="zh-CN"/>
        </w:rPr>
        <w:t xml:space="preserve">Kuruluştan </w:t>
      </w:r>
      <w:ins w:id="519" w:author="Esra" w:date="2022-09-19T20:47:00Z">
        <w:r w:rsidR="001F4191">
          <w:rPr>
            <w:rFonts w:eastAsia="SimSun" w:cs="Arial"/>
            <w:sz w:val="24"/>
            <w:szCs w:val="24"/>
            <w:lang w:eastAsia="zh-CN"/>
          </w:rPr>
          <w:t xml:space="preserve">doğrudan </w:t>
        </w:r>
      </w:ins>
      <w:r w:rsidRPr="00282E0F">
        <w:rPr>
          <w:rFonts w:eastAsia="SimSun" w:cs="Arial"/>
          <w:sz w:val="24"/>
          <w:szCs w:val="24"/>
          <w:lang w:eastAsia="zh-CN"/>
        </w:rPr>
        <w:t>etkilenen veya kuruluşu etkileyen, kuruluş içindeki kişi, grup veya (varsa) ilgili ve bağlı kuruluşlardır. Kuruluşun çalışanları, yöneticileri iç paydaşlara örnek olarak verilebilir.</w:t>
      </w:r>
    </w:p>
    <w:p w14:paraId="640CD5E0" w14:textId="77777777" w:rsidR="00282E0F" w:rsidRPr="00282E0F" w:rsidRDefault="00282E0F" w:rsidP="00282E0F">
      <w:pPr>
        <w:autoSpaceDE w:val="0"/>
        <w:autoSpaceDN w:val="0"/>
        <w:adjustRightInd w:val="0"/>
        <w:spacing w:after="0" w:line="360" w:lineRule="auto"/>
        <w:ind w:firstLine="397"/>
        <w:jc w:val="both"/>
        <w:rPr>
          <w:rFonts w:eastAsia="SimSun" w:cs="Arial"/>
          <w:sz w:val="24"/>
          <w:szCs w:val="24"/>
          <w:lang w:eastAsia="zh-CN"/>
        </w:rPr>
      </w:pPr>
      <w:r w:rsidRPr="00282E0F">
        <w:rPr>
          <w:rFonts w:eastAsia="SimSun" w:cs="Arial"/>
          <w:b/>
          <w:bCs/>
          <w:sz w:val="24"/>
          <w:szCs w:val="24"/>
          <w:lang w:eastAsia="zh-CN"/>
        </w:rPr>
        <w:t xml:space="preserve">Dış Paydaşlar: </w:t>
      </w:r>
      <w:r w:rsidRPr="00282E0F">
        <w:rPr>
          <w:rFonts w:eastAsia="SimSun" w:cs="Arial"/>
          <w:sz w:val="24"/>
          <w:szCs w:val="24"/>
          <w:lang w:eastAsia="zh-CN"/>
        </w:rPr>
        <w:t>Kuruluştan etkilenen veya kuruluşu etkileyen kuruluş dışındaki kişi, grup veya kurumlardır. Kuruluş faaliyetleriyle ilişkisi olan diğer kamu ve özel sektör kuruluşları, kuruluşa girdi sağlayanlar, sendikalar, ilgili sektör birlikleri dış paydaşlara örnek olarak verilebilir.</w:t>
      </w:r>
    </w:p>
    <w:tbl>
      <w:tblPr>
        <w:tblW w:w="4872"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560"/>
        <w:gridCol w:w="4811"/>
      </w:tblGrid>
      <w:tr w:rsidR="00282E0F" w:rsidRPr="007A071C" w14:paraId="0ADB43AD" w14:textId="77777777" w:rsidTr="00282E0F">
        <w:trPr>
          <w:trHeight w:val="245"/>
          <w:jc w:val="center"/>
        </w:trPr>
        <w:tc>
          <w:tcPr>
            <w:tcW w:w="2433" w:type="pct"/>
            <w:shd w:val="clear" w:color="auto" w:fill="5F497A"/>
          </w:tcPr>
          <w:p w14:paraId="5B75D820" w14:textId="77777777" w:rsidR="00282E0F" w:rsidRPr="009679DB" w:rsidRDefault="00282E0F" w:rsidP="00625090">
            <w:pPr>
              <w:autoSpaceDE w:val="0"/>
              <w:autoSpaceDN w:val="0"/>
              <w:adjustRightInd w:val="0"/>
              <w:ind w:left="1060"/>
              <w:jc w:val="both"/>
              <w:rPr>
                <w:rFonts w:ascii="Arial" w:hAnsi="Arial" w:cs="Arial"/>
                <w:b/>
                <w:color w:val="FFFFFF"/>
              </w:rPr>
            </w:pPr>
            <w:r w:rsidRPr="009679DB">
              <w:rPr>
                <w:rFonts w:ascii="Arial" w:hAnsi="Arial" w:cs="Arial"/>
                <w:b/>
                <w:color w:val="FFFFFF"/>
              </w:rPr>
              <w:br/>
              <w:t>İÇ PAYDAŞLARIMIZ</w:t>
            </w:r>
          </w:p>
        </w:tc>
        <w:tc>
          <w:tcPr>
            <w:tcW w:w="2567" w:type="pct"/>
            <w:shd w:val="clear" w:color="auto" w:fill="5F497A"/>
          </w:tcPr>
          <w:p w14:paraId="52F13717" w14:textId="77777777" w:rsidR="00282E0F" w:rsidRPr="009679DB" w:rsidRDefault="00282E0F" w:rsidP="00625090">
            <w:pPr>
              <w:autoSpaceDE w:val="0"/>
              <w:autoSpaceDN w:val="0"/>
              <w:adjustRightInd w:val="0"/>
              <w:ind w:left="110"/>
              <w:jc w:val="center"/>
              <w:rPr>
                <w:rFonts w:ascii="Arial" w:hAnsi="Arial" w:cs="Arial"/>
                <w:b/>
                <w:color w:val="FFFFFF"/>
              </w:rPr>
            </w:pPr>
            <w:r w:rsidRPr="009679DB">
              <w:rPr>
                <w:rFonts w:ascii="Arial" w:hAnsi="Arial" w:cs="Arial"/>
                <w:b/>
                <w:color w:val="FFFFFF"/>
              </w:rPr>
              <w:br/>
              <w:t>DIŞ PAYDAŞLARIMIZ</w:t>
            </w:r>
          </w:p>
        </w:tc>
      </w:tr>
      <w:tr w:rsidR="00282E0F" w:rsidRPr="007A071C" w14:paraId="4747F60C" w14:textId="77777777" w:rsidTr="00282E0F">
        <w:trPr>
          <w:trHeight w:val="445"/>
          <w:jc w:val="center"/>
        </w:trPr>
        <w:tc>
          <w:tcPr>
            <w:tcW w:w="2433" w:type="pct"/>
            <w:shd w:val="clear" w:color="auto" w:fill="FFFFFF"/>
            <w:vAlign w:val="center"/>
          </w:tcPr>
          <w:p w14:paraId="18C000EB"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w:t>
            </w:r>
            <w:r>
              <w:rPr>
                <w:rFonts w:ascii="Arial" w:hAnsi="Arial" w:cs="Arial"/>
                <w:b/>
                <w:bCs/>
                <w:sz w:val="20"/>
                <w:szCs w:val="20"/>
              </w:rPr>
              <w:t xml:space="preserve"> </w:t>
            </w:r>
            <w:r w:rsidRPr="007A071C">
              <w:rPr>
                <w:rFonts w:ascii="Arial" w:hAnsi="Arial" w:cs="Arial"/>
                <w:b/>
                <w:bCs/>
                <w:sz w:val="20"/>
                <w:szCs w:val="20"/>
              </w:rPr>
              <w:t>OKUL İDARESİ</w:t>
            </w:r>
          </w:p>
        </w:tc>
        <w:tc>
          <w:tcPr>
            <w:tcW w:w="2567" w:type="pct"/>
            <w:shd w:val="clear" w:color="auto" w:fill="FFFFFF"/>
            <w:vAlign w:val="center"/>
          </w:tcPr>
          <w:p w14:paraId="18EFEC46"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w:t>
            </w:r>
            <w:r>
              <w:rPr>
                <w:rFonts w:ascii="Arial" w:hAnsi="Arial" w:cs="Arial"/>
                <w:b/>
                <w:bCs/>
                <w:sz w:val="20"/>
                <w:szCs w:val="20"/>
              </w:rPr>
              <w:t xml:space="preserve"> </w:t>
            </w:r>
            <w:r w:rsidRPr="007A071C">
              <w:rPr>
                <w:rFonts w:ascii="Arial" w:hAnsi="Arial" w:cs="Arial"/>
                <w:b/>
                <w:bCs/>
                <w:sz w:val="20"/>
                <w:szCs w:val="20"/>
              </w:rPr>
              <w:t>MİLLİ EĞİTİM BAKANLIĞI</w:t>
            </w:r>
          </w:p>
        </w:tc>
      </w:tr>
      <w:tr w:rsidR="00282E0F" w:rsidRPr="007A071C" w14:paraId="214054DF" w14:textId="77777777" w:rsidTr="00282E0F">
        <w:trPr>
          <w:trHeight w:val="445"/>
          <w:jc w:val="center"/>
        </w:trPr>
        <w:tc>
          <w:tcPr>
            <w:tcW w:w="2433" w:type="pct"/>
            <w:shd w:val="clear" w:color="auto" w:fill="FFFFFF"/>
            <w:vAlign w:val="center"/>
          </w:tcPr>
          <w:p w14:paraId="2EB7022D"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w:t>
            </w:r>
            <w:r>
              <w:rPr>
                <w:rFonts w:ascii="Arial" w:hAnsi="Arial" w:cs="Arial"/>
                <w:b/>
                <w:bCs/>
                <w:sz w:val="20"/>
                <w:szCs w:val="20"/>
              </w:rPr>
              <w:t xml:space="preserve"> </w:t>
            </w:r>
            <w:r w:rsidRPr="007A071C">
              <w:rPr>
                <w:rFonts w:ascii="Arial" w:hAnsi="Arial" w:cs="Arial"/>
                <w:b/>
                <w:bCs/>
                <w:sz w:val="20"/>
                <w:szCs w:val="20"/>
              </w:rPr>
              <w:t>ÖĞRETMENLER</w:t>
            </w:r>
          </w:p>
        </w:tc>
        <w:tc>
          <w:tcPr>
            <w:tcW w:w="2567" w:type="pct"/>
            <w:shd w:val="clear" w:color="auto" w:fill="FFFFFF"/>
            <w:vAlign w:val="center"/>
          </w:tcPr>
          <w:p w14:paraId="3DDB4DB1"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w:t>
            </w:r>
            <w:r>
              <w:rPr>
                <w:rFonts w:ascii="Arial" w:hAnsi="Arial" w:cs="Arial"/>
                <w:b/>
                <w:bCs/>
                <w:sz w:val="20"/>
                <w:szCs w:val="20"/>
              </w:rPr>
              <w:t xml:space="preserve"> </w:t>
            </w:r>
            <w:r w:rsidRPr="007A071C">
              <w:rPr>
                <w:rFonts w:ascii="Arial" w:hAnsi="Arial" w:cs="Arial"/>
                <w:b/>
                <w:bCs/>
                <w:sz w:val="20"/>
                <w:szCs w:val="20"/>
              </w:rPr>
              <w:t>VALİLİK</w:t>
            </w:r>
          </w:p>
        </w:tc>
      </w:tr>
      <w:tr w:rsidR="00282E0F" w:rsidRPr="007A071C" w14:paraId="2EC13DBF" w14:textId="77777777" w:rsidTr="00282E0F">
        <w:trPr>
          <w:trHeight w:val="445"/>
          <w:jc w:val="center"/>
        </w:trPr>
        <w:tc>
          <w:tcPr>
            <w:tcW w:w="2433" w:type="pct"/>
            <w:shd w:val="clear" w:color="auto" w:fill="FFFFFF"/>
            <w:vAlign w:val="center"/>
          </w:tcPr>
          <w:p w14:paraId="3C04B31F"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3.</w:t>
            </w:r>
            <w:r>
              <w:rPr>
                <w:rFonts w:ascii="Arial" w:hAnsi="Arial" w:cs="Arial"/>
                <w:b/>
                <w:bCs/>
                <w:sz w:val="20"/>
                <w:szCs w:val="20"/>
              </w:rPr>
              <w:t xml:space="preserve"> </w:t>
            </w:r>
            <w:r w:rsidRPr="007A071C">
              <w:rPr>
                <w:rFonts w:ascii="Arial" w:hAnsi="Arial" w:cs="Arial"/>
                <w:b/>
                <w:bCs/>
                <w:sz w:val="20"/>
                <w:szCs w:val="20"/>
              </w:rPr>
              <w:t xml:space="preserve">ÖĞRENCİLER </w:t>
            </w:r>
          </w:p>
        </w:tc>
        <w:tc>
          <w:tcPr>
            <w:tcW w:w="2567" w:type="pct"/>
            <w:shd w:val="clear" w:color="auto" w:fill="FFFFFF"/>
            <w:vAlign w:val="center"/>
          </w:tcPr>
          <w:p w14:paraId="1B588A60"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3.</w:t>
            </w:r>
            <w:r>
              <w:rPr>
                <w:rFonts w:ascii="Arial" w:hAnsi="Arial" w:cs="Arial"/>
                <w:b/>
                <w:bCs/>
                <w:sz w:val="20"/>
                <w:szCs w:val="20"/>
              </w:rPr>
              <w:t xml:space="preserve"> </w:t>
            </w:r>
            <w:r w:rsidRPr="007A071C">
              <w:rPr>
                <w:rFonts w:ascii="Arial" w:hAnsi="Arial" w:cs="Arial"/>
                <w:b/>
                <w:bCs/>
                <w:sz w:val="20"/>
                <w:szCs w:val="20"/>
              </w:rPr>
              <w:t>KAYMAKAMLIK</w:t>
            </w:r>
          </w:p>
        </w:tc>
      </w:tr>
      <w:tr w:rsidR="00282E0F" w:rsidRPr="007A071C" w14:paraId="4B9E33F5" w14:textId="77777777" w:rsidTr="00282E0F">
        <w:trPr>
          <w:trHeight w:val="445"/>
          <w:jc w:val="center"/>
        </w:trPr>
        <w:tc>
          <w:tcPr>
            <w:tcW w:w="2433" w:type="pct"/>
            <w:shd w:val="clear" w:color="auto" w:fill="FFFFFF"/>
            <w:vAlign w:val="center"/>
          </w:tcPr>
          <w:p w14:paraId="466A9D0E"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w:t>
            </w:r>
            <w:r>
              <w:rPr>
                <w:rFonts w:ascii="Arial" w:hAnsi="Arial" w:cs="Arial"/>
                <w:b/>
                <w:bCs/>
                <w:sz w:val="20"/>
                <w:szCs w:val="20"/>
              </w:rPr>
              <w:t xml:space="preserve"> </w:t>
            </w:r>
            <w:r w:rsidRPr="007A071C">
              <w:rPr>
                <w:rFonts w:ascii="Arial" w:hAnsi="Arial" w:cs="Arial"/>
                <w:b/>
                <w:bCs/>
                <w:sz w:val="20"/>
                <w:szCs w:val="20"/>
              </w:rPr>
              <w:t>YARDIMCI PERSONEL</w:t>
            </w:r>
          </w:p>
        </w:tc>
        <w:tc>
          <w:tcPr>
            <w:tcW w:w="2567" w:type="pct"/>
            <w:shd w:val="clear" w:color="auto" w:fill="FFFFFF"/>
            <w:vAlign w:val="center"/>
          </w:tcPr>
          <w:p w14:paraId="031805AB"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w:t>
            </w:r>
            <w:r>
              <w:rPr>
                <w:rFonts w:ascii="Arial" w:hAnsi="Arial" w:cs="Arial"/>
                <w:b/>
                <w:bCs/>
                <w:sz w:val="20"/>
                <w:szCs w:val="20"/>
              </w:rPr>
              <w:t xml:space="preserve"> </w:t>
            </w:r>
            <w:r w:rsidRPr="007A071C">
              <w:rPr>
                <w:rFonts w:ascii="Arial" w:hAnsi="Arial" w:cs="Arial"/>
                <w:b/>
                <w:bCs/>
                <w:sz w:val="20"/>
                <w:szCs w:val="20"/>
              </w:rPr>
              <w:t>İL MİLLİ EĞİTİM MÜDÜRLÜĞÜ</w:t>
            </w:r>
          </w:p>
        </w:tc>
      </w:tr>
      <w:tr w:rsidR="00282E0F" w:rsidRPr="007A071C" w14:paraId="5A852C74" w14:textId="77777777" w:rsidTr="00282E0F">
        <w:trPr>
          <w:trHeight w:val="445"/>
          <w:jc w:val="center"/>
        </w:trPr>
        <w:tc>
          <w:tcPr>
            <w:tcW w:w="2433" w:type="pct"/>
            <w:shd w:val="clear" w:color="auto" w:fill="FFFFFF"/>
            <w:vAlign w:val="center"/>
          </w:tcPr>
          <w:p w14:paraId="0F3C18BF"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w:t>
            </w:r>
            <w:r>
              <w:rPr>
                <w:rFonts w:ascii="Arial" w:hAnsi="Arial" w:cs="Arial"/>
                <w:b/>
                <w:bCs/>
                <w:sz w:val="20"/>
                <w:szCs w:val="20"/>
              </w:rPr>
              <w:t xml:space="preserve"> </w:t>
            </w:r>
            <w:r w:rsidRPr="007A071C">
              <w:rPr>
                <w:rFonts w:ascii="Arial" w:hAnsi="Arial" w:cs="Arial"/>
                <w:b/>
                <w:bCs/>
                <w:sz w:val="20"/>
                <w:szCs w:val="20"/>
              </w:rPr>
              <w:t>OKUL AİLE BİRLİĞİ</w:t>
            </w:r>
          </w:p>
        </w:tc>
        <w:tc>
          <w:tcPr>
            <w:tcW w:w="2567" w:type="pct"/>
            <w:shd w:val="clear" w:color="auto" w:fill="FFFFFF"/>
            <w:vAlign w:val="center"/>
          </w:tcPr>
          <w:p w14:paraId="0F8E2098"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w:t>
            </w:r>
            <w:r>
              <w:rPr>
                <w:rFonts w:ascii="Arial" w:hAnsi="Arial" w:cs="Arial"/>
                <w:b/>
                <w:bCs/>
                <w:sz w:val="20"/>
                <w:szCs w:val="20"/>
              </w:rPr>
              <w:t xml:space="preserve"> </w:t>
            </w:r>
            <w:r w:rsidRPr="007A071C">
              <w:rPr>
                <w:rFonts w:ascii="Arial" w:hAnsi="Arial" w:cs="Arial"/>
                <w:b/>
                <w:bCs/>
                <w:sz w:val="20"/>
                <w:szCs w:val="20"/>
              </w:rPr>
              <w:t>VELİLER</w:t>
            </w:r>
          </w:p>
        </w:tc>
      </w:tr>
      <w:tr w:rsidR="00282E0F" w:rsidRPr="007A071C" w14:paraId="7DFE1121" w14:textId="77777777" w:rsidTr="00282E0F">
        <w:trPr>
          <w:trHeight w:val="445"/>
          <w:jc w:val="center"/>
        </w:trPr>
        <w:tc>
          <w:tcPr>
            <w:tcW w:w="2433" w:type="pct"/>
            <w:shd w:val="clear" w:color="auto" w:fill="FFFFFF"/>
            <w:vAlign w:val="center"/>
          </w:tcPr>
          <w:p w14:paraId="420731B0"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w:t>
            </w:r>
            <w:r>
              <w:rPr>
                <w:rFonts w:ascii="Arial" w:hAnsi="Arial" w:cs="Arial"/>
                <w:b/>
                <w:bCs/>
                <w:sz w:val="20"/>
                <w:szCs w:val="20"/>
              </w:rPr>
              <w:t xml:space="preserve"> </w:t>
            </w:r>
            <w:r w:rsidRPr="007A071C">
              <w:rPr>
                <w:rFonts w:ascii="Arial" w:hAnsi="Arial" w:cs="Arial"/>
                <w:b/>
                <w:bCs/>
                <w:sz w:val="20"/>
                <w:szCs w:val="20"/>
              </w:rPr>
              <w:t>KANTİN İŞLETMESİ</w:t>
            </w:r>
          </w:p>
        </w:tc>
        <w:tc>
          <w:tcPr>
            <w:tcW w:w="2567" w:type="pct"/>
            <w:shd w:val="clear" w:color="auto" w:fill="FFFFFF"/>
            <w:vAlign w:val="center"/>
          </w:tcPr>
          <w:p w14:paraId="2909F4B8"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w:t>
            </w:r>
            <w:r>
              <w:rPr>
                <w:rFonts w:ascii="Arial" w:hAnsi="Arial" w:cs="Arial"/>
                <w:b/>
                <w:bCs/>
                <w:sz w:val="20"/>
                <w:szCs w:val="20"/>
              </w:rPr>
              <w:t xml:space="preserve"> </w:t>
            </w:r>
            <w:r w:rsidRPr="007A071C">
              <w:rPr>
                <w:rFonts w:ascii="Arial" w:hAnsi="Arial" w:cs="Arial"/>
                <w:b/>
                <w:bCs/>
                <w:sz w:val="20"/>
                <w:szCs w:val="20"/>
              </w:rPr>
              <w:t>YEREL YÖNETİMLER</w:t>
            </w:r>
          </w:p>
        </w:tc>
      </w:tr>
      <w:tr w:rsidR="00282E0F" w:rsidRPr="007A071C" w14:paraId="5133283C" w14:textId="77777777" w:rsidTr="00282E0F">
        <w:trPr>
          <w:trHeight w:val="445"/>
          <w:jc w:val="center"/>
        </w:trPr>
        <w:tc>
          <w:tcPr>
            <w:tcW w:w="2433" w:type="pct"/>
            <w:shd w:val="clear" w:color="auto" w:fill="FFFFFF"/>
            <w:vAlign w:val="center"/>
          </w:tcPr>
          <w:p w14:paraId="16E41A79"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7.</w:t>
            </w:r>
            <w:r>
              <w:rPr>
                <w:rFonts w:ascii="Arial" w:hAnsi="Arial" w:cs="Arial"/>
                <w:b/>
                <w:bCs/>
                <w:sz w:val="20"/>
                <w:szCs w:val="20"/>
              </w:rPr>
              <w:t xml:space="preserve"> </w:t>
            </w:r>
            <w:r w:rsidRPr="007A071C">
              <w:rPr>
                <w:rFonts w:ascii="Arial" w:hAnsi="Arial" w:cs="Arial"/>
                <w:b/>
                <w:bCs/>
                <w:sz w:val="20"/>
                <w:szCs w:val="20"/>
              </w:rPr>
              <w:t>OKUL SERVİSLERİ</w:t>
            </w:r>
          </w:p>
        </w:tc>
        <w:tc>
          <w:tcPr>
            <w:tcW w:w="2567" w:type="pct"/>
            <w:shd w:val="clear" w:color="auto" w:fill="FFFFFF"/>
            <w:vAlign w:val="center"/>
          </w:tcPr>
          <w:p w14:paraId="47D8549F"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7.</w:t>
            </w:r>
            <w:r>
              <w:rPr>
                <w:rFonts w:ascii="Arial" w:hAnsi="Arial" w:cs="Arial"/>
                <w:b/>
                <w:bCs/>
                <w:sz w:val="20"/>
                <w:szCs w:val="20"/>
              </w:rPr>
              <w:t xml:space="preserve"> </w:t>
            </w:r>
            <w:r w:rsidRPr="007A071C">
              <w:rPr>
                <w:rFonts w:ascii="Arial" w:hAnsi="Arial" w:cs="Arial"/>
                <w:b/>
                <w:bCs/>
                <w:sz w:val="20"/>
                <w:szCs w:val="20"/>
              </w:rPr>
              <w:t>MAHALLE MUHTARLARI</w:t>
            </w:r>
          </w:p>
        </w:tc>
      </w:tr>
      <w:tr w:rsidR="00282E0F" w:rsidRPr="007A071C" w14:paraId="68985A43" w14:textId="77777777" w:rsidTr="00282E0F">
        <w:trPr>
          <w:trHeight w:val="445"/>
          <w:jc w:val="center"/>
        </w:trPr>
        <w:tc>
          <w:tcPr>
            <w:tcW w:w="2433" w:type="pct"/>
            <w:shd w:val="clear" w:color="auto" w:fill="FFFFFF"/>
            <w:vAlign w:val="center"/>
          </w:tcPr>
          <w:p w14:paraId="329B62C9" w14:textId="77777777" w:rsidR="00282E0F" w:rsidRPr="007A071C" w:rsidRDefault="00282E0F" w:rsidP="00625090">
            <w:pPr>
              <w:autoSpaceDE w:val="0"/>
              <w:autoSpaceDN w:val="0"/>
              <w:adjustRightInd w:val="0"/>
              <w:spacing w:after="0" w:line="240" w:lineRule="auto"/>
              <w:jc w:val="both"/>
              <w:rPr>
                <w:rFonts w:ascii="Arial" w:hAnsi="Arial" w:cs="Arial"/>
                <w:b/>
                <w:bCs/>
                <w:sz w:val="20"/>
                <w:szCs w:val="20"/>
              </w:rPr>
            </w:pPr>
          </w:p>
        </w:tc>
        <w:tc>
          <w:tcPr>
            <w:tcW w:w="2567" w:type="pct"/>
            <w:shd w:val="clear" w:color="auto" w:fill="FFFFFF"/>
            <w:vAlign w:val="center"/>
          </w:tcPr>
          <w:p w14:paraId="0E297C75"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8.</w:t>
            </w:r>
            <w:r>
              <w:rPr>
                <w:rFonts w:ascii="Arial" w:hAnsi="Arial" w:cs="Arial"/>
                <w:b/>
                <w:bCs/>
                <w:sz w:val="20"/>
                <w:szCs w:val="20"/>
              </w:rPr>
              <w:t xml:space="preserve"> </w:t>
            </w:r>
            <w:r w:rsidRPr="007A071C">
              <w:rPr>
                <w:rFonts w:ascii="Arial" w:hAnsi="Arial" w:cs="Arial"/>
                <w:b/>
                <w:bCs/>
                <w:sz w:val="20"/>
                <w:szCs w:val="20"/>
              </w:rPr>
              <w:t>SAĞLIK KURULUŞLARI</w:t>
            </w:r>
          </w:p>
        </w:tc>
      </w:tr>
      <w:tr w:rsidR="00282E0F" w:rsidRPr="007A071C" w14:paraId="16002CFB" w14:textId="77777777" w:rsidTr="00282E0F">
        <w:trPr>
          <w:trHeight w:val="445"/>
          <w:jc w:val="center"/>
        </w:trPr>
        <w:tc>
          <w:tcPr>
            <w:tcW w:w="2433" w:type="pct"/>
            <w:shd w:val="clear" w:color="auto" w:fill="FFFFFF"/>
            <w:vAlign w:val="center"/>
          </w:tcPr>
          <w:p w14:paraId="37CB9A4D" w14:textId="77777777" w:rsidR="00282E0F" w:rsidRPr="007A071C" w:rsidRDefault="00282E0F" w:rsidP="00625090">
            <w:pPr>
              <w:autoSpaceDE w:val="0"/>
              <w:autoSpaceDN w:val="0"/>
              <w:adjustRightInd w:val="0"/>
              <w:spacing w:after="0" w:line="240" w:lineRule="auto"/>
              <w:jc w:val="both"/>
              <w:rPr>
                <w:rFonts w:ascii="Arial" w:hAnsi="Arial" w:cs="Arial"/>
                <w:b/>
                <w:bCs/>
                <w:sz w:val="20"/>
                <w:szCs w:val="20"/>
              </w:rPr>
            </w:pPr>
          </w:p>
        </w:tc>
        <w:tc>
          <w:tcPr>
            <w:tcW w:w="2567" w:type="pct"/>
            <w:shd w:val="clear" w:color="auto" w:fill="FFFFFF"/>
            <w:vAlign w:val="center"/>
          </w:tcPr>
          <w:p w14:paraId="18EB4D46" w14:textId="77777777" w:rsidR="00282E0F" w:rsidRPr="007A071C" w:rsidRDefault="00282E0F" w:rsidP="00625090">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9.</w:t>
            </w:r>
            <w:r>
              <w:rPr>
                <w:rFonts w:ascii="Arial" w:hAnsi="Arial" w:cs="Arial"/>
                <w:b/>
                <w:bCs/>
                <w:sz w:val="20"/>
                <w:szCs w:val="20"/>
              </w:rPr>
              <w:t xml:space="preserve"> </w:t>
            </w:r>
            <w:r w:rsidRPr="007A071C">
              <w:rPr>
                <w:rFonts w:ascii="Arial" w:hAnsi="Arial" w:cs="Arial"/>
                <w:b/>
                <w:bCs/>
                <w:sz w:val="20"/>
                <w:szCs w:val="20"/>
              </w:rPr>
              <w:t>EMNİYET/JANDARMA</w:t>
            </w:r>
          </w:p>
        </w:tc>
      </w:tr>
      <w:tr w:rsidR="00282E0F" w:rsidRPr="007A071C" w14:paraId="565C2572" w14:textId="77777777" w:rsidTr="00282E0F">
        <w:trPr>
          <w:trHeight w:val="445"/>
          <w:jc w:val="center"/>
        </w:trPr>
        <w:tc>
          <w:tcPr>
            <w:tcW w:w="2433" w:type="pct"/>
            <w:shd w:val="clear" w:color="auto" w:fill="FFFFFF"/>
            <w:vAlign w:val="center"/>
          </w:tcPr>
          <w:p w14:paraId="1FCA55A7" w14:textId="77777777" w:rsidR="00282E0F" w:rsidRPr="007A071C" w:rsidRDefault="00282E0F" w:rsidP="00625090">
            <w:pPr>
              <w:autoSpaceDE w:val="0"/>
              <w:autoSpaceDN w:val="0"/>
              <w:adjustRightInd w:val="0"/>
              <w:spacing w:after="0" w:line="240" w:lineRule="auto"/>
              <w:jc w:val="both"/>
              <w:rPr>
                <w:rFonts w:ascii="Arial" w:hAnsi="Arial" w:cs="Arial"/>
                <w:b/>
                <w:bCs/>
                <w:sz w:val="20"/>
                <w:szCs w:val="20"/>
              </w:rPr>
            </w:pPr>
          </w:p>
        </w:tc>
        <w:tc>
          <w:tcPr>
            <w:tcW w:w="2567" w:type="pct"/>
            <w:shd w:val="clear" w:color="auto" w:fill="FFFFFF"/>
            <w:vAlign w:val="center"/>
          </w:tcPr>
          <w:p w14:paraId="3044B18C" w14:textId="77777777" w:rsidR="00282E0F" w:rsidRPr="007A071C" w:rsidRDefault="00282E0F" w:rsidP="00625090">
            <w:pPr>
              <w:autoSpaceDE w:val="0"/>
              <w:autoSpaceDN w:val="0"/>
              <w:adjustRightInd w:val="0"/>
              <w:spacing w:after="0" w:line="240" w:lineRule="auto"/>
              <w:jc w:val="both"/>
              <w:rPr>
                <w:rFonts w:ascii="Arial" w:hAnsi="Arial" w:cs="Arial"/>
                <w:b/>
                <w:bCs/>
                <w:sz w:val="20"/>
                <w:szCs w:val="20"/>
              </w:rPr>
            </w:pPr>
            <w:r w:rsidRPr="007A071C">
              <w:rPr>
                <w:rFonts w:ascii="Arial" w:hAnsi="Arial" w:cs="Arial"/>
                <w:b/>
                <w:bCs/>
                <w:sz w:val="20"/>
                <w:szCs w:val="20"/>
              </w:rPr>
              <w:t>10.</w:t>
            </w:r>
            <w:r>
              <w:rPr>
                <w:rFonts w:ascii="Arial" w:hAnsi="Arial" w:cs="Arial"/>
                <w:b/>
                <w:bCs/>
                <w:sz w:val="20"/>
                <w:szCs w:val="20"/>
              </w:rPr>
              <w:t xml:space="preserve"> </w:t>
            </w:r>
            <w:r w:rsidRPr="007A071C">
              <w:rPr>
                <w:rFonts w:ascii="Arial" w:hAnsi="Arial" w:cs="Arial"/>
                <w:b/>
                <w:bCs/>
                <w:sz w:val="20"/>
                <w:szCs w:val="20"/>
              </w:rPr>
              <w:t>DİĞER EĞİTİM KURUMLARI</w:t>
            </w:r>
          </w:p>
        </w:tc>
      </w:tr>
    </w:tbl>
    <w:p w14:paraId="28155B3C" w14:textId="77777777" w:rsidR="00282E0F" w:rsidRDefault="00282E0F" w:rsidP="00282E0F">
      <w:pPr>
        <w:ind w:left="360"/>
        <w:jc w:val="both"/>
        <w:rPr>
          <w:b/>
          <w:sz w:val="24"/>
          <w:szCs w:val="24"/>
        </w:rPr>
      </w:pPr>
    </w:p>
    <w:p w14:paraId="5659D7F3" w14:textId="77777777" w:rsidR="00A20CB2" w:rsidRDefault="00A20CB2" w:rsidP="00282E0F">
      <w:pPr>
        <w:ind w:left="360"/>
        <w:jc w:val="both"/>
        <w:rPr>
          <w:b/>
          <w:sz w:val="24"/>
          <w:szCs w:val="24"/>
        </w:rPr>
      </w:pPr>
    </w:p>
    <w:p w14:paraId="4FBE663C" w14:textId="77777777" w:rsidR="00A20CB2" w:rsidRDefault="00A20CB2" w:rsidP="00282E0F">
      <w:pPr>
        <w:ind w:left="360"/>
        <w:jc w:val="both"/>
        <w:rPr>
          <w:b/>
          <w:sz w:val="24"/>
          <w:szCs w:val="24"/>
        </w:rPr>
      </w:pPr>
    </w:p>
    <w:p w14:paraId="5664E749" w14:textId="77777777" w:rsidR="00A20CB2" w:rsidRDefault="00A20CB2" w:rsidP="00282E0F">
      <w:pPr>
        <w:ind w:left="360"/>
        <w:jc w:val="both"/>
        <w:rPr>
          <w:b/>
          <w:sz w:val="24"/>
          <w:szCs w:val="24"/>
        </w:rPr>
      </w:pPr>
    </w:p>
    <w:p w14:paraId="7809AD0A" w14:textId="77777777" w:rsidR="009B5385" w:rsidRDefault="009B5385" w:rsidP="00282E0F">
      <w:pPr>
        <w:ind w:left="360"/>
        <w:jc w:val="both"/>
        <w:rPr>
          <w:b/>
          <w:sz w:val="24"/>
          <w:szCs w:val="24"/>
        </w:rPr>
      </w:pPr>
    </w:p>
    <w:p w14:paraId="26404A73" w14:textId="77777777" w:rsidR="009E67A0" w:rsidRDefault="009E67A0" w:rsidP="00A20CB2">
      <w:pPr>
        <w:jc w:val="both"/>
        <w:rPr>
          <w:b/>
          <w:sz w:val="24"/>
          <w:szCs w:val="24"/>
        </w:rPr>
      </w:pPr>
    </w:p>
    <w:p w14:paraId="0B74F453" w14:textId="77777777" w:rsidR="009E67A0" w:rsidRDefault="009E67A0" w:rsidP="00A20CB2">
      <w:pPr>
        <w:jc w:val="both"/>
        <w:rPr>
          <w:b/>
          <w:sz w:val="24"/>
          <w:szCs w:val="24"/>
        </w:rPr>
      </w:pPr>
    </w:p>
    <w:p w14:paraId="20CDBFC3" w14:textId="2D480913" w:rsidR="009E67A0" w:rsidRDefault="009E67A0" w:rsidP="00A20CB2">
      <w:pPr>
        <w:jc w:val="both"/>
        <w:rPr>
          <w:ins w:id="520" w:author="Esra" w:date="2022-05-17T11:17:00Z"/>
          <w:b/>
          <w:sz w:val="24"/>
          <w:szCs w:val="24"/>
        </w:rPr>
      </w:pPr>
    </w:p>
    <w:p w14:paraId="3F90DFEA" w14:textId="77777777" w:rsidR="00DF4CE8" w:rsidRDefault="00DF4CE8" w:rsidP="00A20CB2">
      <w:pPr>
        <w:jc w:val="both"/>
        <w:rPr>
          <w:b/>
          <w:sz w:val="24"/>
          <w:szCs w:val="24"/>
        </w:rPr>
      </w:pPr>
    </w:p>
    <w:p w14:paraId="10426ABE" w14:textId="77777777" w:rsidR="00A20CB2" w:rsidRDefault="002E2A9B" w:rsidP="00A20CB2">
      <w:pPr>
        <w:jc w:val="both"/>
        <w:rPr>
          <w:b/>
          <w:sz w:val="24"/>
          <w:szCs w:val="24"/>
        </w:rPr>
      </w:pPr>
      <w:r>
        <w:rPr>
          <w:b/>
          <w:noProof/>
          <w:sz w:val="24"/>
          <w:szCs w:val="24"/>
          <w:lang w:eastAsia="tr-TR"/>
        </w:rPr>
        <mc:AlternateContent>
          <mc:Choice Requires="wps">
            <w:drawing>
              <wp:anchor distT="0" distB="0" distL="114300" distR="114300" simplePos="0" relativeHeight="251657728" behindDoc="0" locked="0" layoutInCell="1" allowOverlap="1" wp14:anchorId="093395A4" wp14:editId="1B005998">
                <wp:simplePos x="0" y="0"/>
                <wp:positionH relativeFrom="column">
                  <wp:posOffset>52070</wp:posOffset>
                </wp:positionH>
                <wp:positionV relativeFrom="paragraph">
                  <wp:posOffset>-66675</wp:posOffset>
                </wp:positionV>
                <wp:extent cx="2628900" cy="457200"/>
                <wp:effectExtent l="9525" t="10160" r="9525" b="8890"/>
                <wp:wrapNone/>
                <wp:docPr id="12" name="Auto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57200"/>
                        </a:xfrm>
                        <a:prstGeom prst="horizontalScroll">
                          <a:avLst>
                            <a:gd name="adj" fmla="val 12500"/>
                          </a:avLst>
                        </a:prstGeom>
                        <a:solidFill>
                          <a:srgbClr val="FFFFFF"/>
                        </a:solidFill>
                        <a:ln w="9525">
                          <a:solidFill>
                            <a:srgbClr val="FFCC99"/>
                          </a:solidFill>
                          <a:round/>
                          <a:headEnd/>
                          <a:tailEnd/>
                        </a:ln>
                      </wps:spPr>
                      <wps:txbx>
                        <w:txbxContent>
                          <w:p w14:paraId="2B290E1A" w14:textId="77777777" w:rsidR="00A719BF" w:rsidRPr="00A20CB2" w:rsidRDefault="00A719BF" w:rsidP="00A20CB2">
                            <w:pPr>
                              <w:ind w:left="360"/>
                              <w:jc w:val="both"/>
                              <w:rPr>
                                <w:b/>
                                <w:sz w:val="28"/>
                                <w:szCs w:val="28"/>
                              </w:rPr>
                            </w:pPr>
                            <w:r w:rsidRPr="00A20CB2">
                              <w:rPr>
                                <w:b/>
                                <w:sz w:val="28"/>
                                <w:szCs w:val="28"/>
                              </w:rPr>
                              <w:t>Paydaş Matrisi</w:t>
                            </w:r>
                          </w:p>
                          <w:p w14:paraId="610EC34D" w14:textId="77777777" w:rsidR="00A719BF" w:rsidRDefault="00A719BF" w:rsidP="00A20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395A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14" o:spid="_x0000_s1033" type="#_x0000_t98" style="position:absolute;left:0;text-align:left;margin-left:4.1pt;margin-top:-5.25pt;width:207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" strokecolor="#fc9">
                <v:textbox>
                  <w:txbxContent>
                    <w:p w14:paraId="2B290E1A" w14:textId="77777777" w:rsidR="00A719BF" w:rsidRPr="00A20CB2" w:rsidRDefault="00A719BF" w:rsidP="00A20CB2">
                      <w:pPr>
                        <w:ind w:left="360"/>
                        <w:jc w:val="both"/>
                        <w:rPr>
                          <w:b/>
                          <w:sz w:val="28"/>
                          <w:szCs w:val="28"/>
                        </w:rPr>
                      </w:pPr>
                      <w:r w:rsidRPr="00A20CB2">
                        <w:rPr>
                          <w:b/>
                          <w:sz w:val="28"/>
                          <w:szCs w:val="28"/>
                        </w:rPr>
                        <w:t>Paydaş Matrisi</w:t>
                      </w:r>
                    </w:p>
                    <w:p w14:paraId="610EC34D" w14:textId="77777777" w:rsidR="00A719BF" w:rsidRDefault="00A719BF" w:rsidP="00A20CB2"/>
                  </w:txbxContent>
                </v:textbox>
              </v:shape>
            </w:pict>
          </mc:Fallback>
        </mc:AlternateContent>
      </w:r>
    </w:p>
    <w:tbl>
      <w:tblPr>
        <w:tblpPr w:leftFromText="141" w:rightFromText="141" w:vertAnchor="page" w:horzAnchor="margin" w:tblpY="2326"/>
        <w:tblW w:w="48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726"/>
        <w:gridCol w:w="1239"/>
        <w:gridCol w:w="1505"/>
        <w:gridCol w:w="972"/>
        <w:gridCol w:w="1412"/>
        <w:gridCol w:w="1390"/>
        <w:tblGridChange w:id="521">
          <w:tblGrid>
            <w:gridCol w:w="2726"/>
            <w:gridCol w:w="1239"/>
            <w:gridCol w:w="1505"/>
            <w:gridCol w:w="972"/>
            <w:gridCol w:w="1412"/>
            <w:gridCol w:w="1390"/>
          </w:tblGrid>
        </w:tblGridChange>
      </w:tblGrid>
      <w:tr w:rsidR="00391E43" w:rsidRPr="007A071C" w14:paraId="1E5C8850" w14:textId="77777777" w:rsidTr="00195407">
        <w:trPr>
          <w:trHeight w:val="525"/>
        </w:trPr>
        <w:tc>
          <w:tcPr>
            <w:tcW w:w="1474" w:type="pct"/>
            <w:shd w:val="clear" w:color="auto" w:fill="5F497A"/>
            <w:vAlign w:val="center"/>
          </w:tcPr>
          <w:p w14:paraId="5F05B8C3" w14:textId="77777777" w:rsidR="00391E43" w:rsidRPr="00A20CB2" w:rsidRDefault="00391E43" w:rsidP="00195407">
            <w:pPr>
              <w:autoSpaceDE w:val="0"/>
              <w:autoSpaceDN w:val="0"/>
              <w:adjustRightInd w:val="0"/>
              <w:jc w:val="center"/>
              <w:rPr>
                <w:rFonts w:ascii="Arial" w:hAnsi="Arial" w:cs="Arial"/>
                <w:b/>
                <w:color w:val="FFFFFF"/>
                <w:sz w:val="20"/>
                <w:szCs w:val="20"/>
              </w:rPr>
            </w:pPr>
            <w:r w:rsidRPr="00A20CB2">
              <w:rPr>
                <w:rFonts w:ascii="Arial" w:hAnsi="Arial" w:cs="Arial"/>
                <w:b/>
                <w:color w:val="FFFFFF"/>
                <w:sz w:val="20"/>
                <w:szCs w:val="20"/>
              </w:rPr>
              <w:t>PAYDAŞ</w:t>
            </w:r>
          </w:p>
        </w:tc>
        <w:tc>
          <w:tcPr>
            <w:tcW w:w="670" w:type="pct"/>
            <w:shd w:val="clear" w:color="auto" w:fill="5F497A"/>
            <w:vAlign w:val="center"/>
          </w:tcPr>
          <w:p w14:paraId="798E0473" w14:textId="77777777" w:rsidR="00391E43" w:rsidRPr="00A20CB2" w:rsidRDefault="00391E43" w:rsidP="00195407">
            <w:pPr>
              <w:autoSpaceDE w:val="0"/>
              <w:autoSpaceDN w:val="0"/>
              <w:adjustRightInd w:val="0"/>
              <w:jc w:val="center"/>
              <w:rPr>
                <w:rFonts w:ascii="Arial" w:hAnsi="Arial" w:cs="Arial"/>
                <w:b/>
                <w:color w:val="FFFFFF"/>
                <w:sz w:val="20"/>
                <w:szCs w:val="20"/>
              </w:rPr>
            </w:pPr>
            <w:r w:rsidRPr="00A20CB2">
              <w:rPr>
                <w:rFonts w:ascii="Arial" w:hAnsi="Arial" w:cs="Arial"/>
                <w:b/>
                <w:iCs/>
                <w:color w:val="FFFFFF"/>
                <w:sz w:val="20"/>
                <w:szCs w:val="20"/>
              </w:rPr>
              <w:t xml:space="preserve">HİZMET </w:t>
            </w:r>
            <w:r>
              <w:rPr>
                <w:rFonts w:ascii="Arial" w:hAnsi="Arial" w:cs="Arial"/>
                <w:b/>
                <w:iCs/>
                <w:color w:val="FFFFFF"/>
                <w:sz w:val="20"/>
                <w:szCs w:val="20"/>
              </w:rPr>
              <w:br/>
              <w:t>ALANLARI</w:t>
            </w:r>
          </w:p>
        </w:tc>
        <w:tc>
          <w:tcPr>
            <w:tcW w:w="814" w:type="pct"/>
            <w:shd w:val="clear" w:color="auto" w:fill="5F497A"/>
            <w:vAlign w:val="center"/>
          </w:tcPr>
          <w:p w14:paraId="584DBA65" w14:textId="77777777" w:rsidR="00391E43" w:rsidRPr="00A20CB2" w:rsidRDefault="00391E43" w:rsidP="00195407">
            <w:pPr>
              <w:autoSpaceDE w:val="0"/>
              <w:autoSpaceDN w:val="0"/>
              <w:adjustRightInd w:val="0"/>
              <w:jc w:val="center"/>
              <w:rPr>
                <w:rFonts w:ascii="Arial" w:hAnsi="Arial" w:cs="Arial"/>
                <w:b/>
                <w:color w:val="FFFFFF"/>
                <w:sz w:val="20"/>
                <w:szCs w:val="20"/>
              </w:rPr>
            </w:pPr>
            <w:r w:rsidRPr="00A20CB2">
              <w:rPr>
                <w:rFonts w:ascii="Arial" w:hAnsi="Arial" w:cs="Arial"/>
                <w:b/>
                <w:iCs/>
                <w:color w:val="FFFFFF"/>
                <w:sz w:val="20"/>
                <w:szCs w:val="20"/>
              </w:rPr>
              <w:t>ÇALIŞANLAR</w:t>
            </w:r>
          </w:p>
        </w:tc>
        <w:tc>
          <w:tcPr>
            <w:tcW w:w="526" w:type="pct"/>
            <w:shd w:val="clear" w:color="auto" w:fill="5F497A"/>
            <w:vAlign w:val="center"/>
          </w:tcPr>
          <w:p w14:paraId="38F49008" w14:textId="77777777" w:rsidR="00391E43" w:rsidRPr="00A20CB2" w:rsidRDefault="00391E43" w:rsidP="00195407">
            <w:pPr>
              <w:autoSpaceDE w:val="0"/>
              <w:autoSpaceDN w:val="0"/>
              <w:adjustRightInd w:val="0"/>
              <w:jc w:val="center"/>
              <w:rPr>
                <w:rFonts w:ascii="Arial" w:hAnsi="Arial" w:cs="Arial"/>
                <w:b/>
                <w:color w:val="FFFFFF"/>
                <w:sz w:val="20"/>
                <w:szCs w:val="20"/>
              </w:rPr>
            </w:pPr>
            <w:r w:rsidRPr="00A20CB2">
              <w:rPr>
                <w:rFonts w:ascii="Arial" w:hAnsi="Arial" w:cs="Arial"/>
                <w:b/>
                <w:color w:val="FFFFFF"/>
                <w:sz w:val="20"/>
                <w:szCs w:val="20"/>
              </w:rPr>
              <w:t>TEMEL ORTAK</w:t>
            </w:r>
          </w:p>
        </w:tc>
        <w:tc>
          <w:tcPr>
            <w:tcW w:w="764" w:type="pct"/>
            <w:shd w:val="clear" w:color="auto" w:fill="5F497A"/>
            <w:vAlign w:val="center"/>
          </w:tcPr>
          <w:p w14:paraId="1946467F" w14:textId="77777777" w:rsidR="00391E43" w:rsidRPr="00A20CB2" w:rsidRDefault="00391E43" w:rsidP="00195407">
            <w:pPr>
              <w:autoSpaceDE w:val="0"/>
              <w:autoSpaceDN w:val="0"/>
              <w:adjustRightInd w:val="0"/>
              <w:jc w:val="center"/>
              <w:rPr>
                <w:rFonts w:ascii="Arial" w:hAnsi="Arial" w:cs="Arial"/>
                <w:b/>
                <w:color w:val="FFFFFF"/>
                <w:sz w:val="20"/>
                <w:szCs w:val="20"/>
              </w:rPr>
            </w:pPr>
            <w:r w:rsidRPr="00A20CB2">
              <w:rPr>
                <w:rFonts w:ascii="Arial" w:hAnsi="Arial" w:cs="Arial"/>
                <w:b/>
                <w:color w:val="FFFFFF"/>
                <w:sz w:val="20"/>
                <w:szCs w:val="20"/>
              </w:rPr>
              <w:t>STRATEJİK</w:t>
            </w:r>
            <w:r>
              <w:rPr>
                <w:rFonts w:ascii="Arial" w:hAnsi="Arial" w:cs="Arial"/>
                <w:b/>
                <w:color w:val="FFFFFF"/>
                <w:sz w:val="20"/>
                <w:szCs w:val="20"/>
              </w:rPr>
              <w:br/>
              <w:t>ORTAK</w:t>
            </w:r>
          </w:p>
        </w:tc>
        <w:tc>
          <w:tcPr>
            <w:tcW w:w="752" w:type="pct"/>
            <w:shd w:val="clear" w:color="auto" w:fill="5F497A"/>
            <w:vAlign w:val="center"/>
          </w:tcPr>
          <w:p w14:paraId="380B2378" w14:textId="77777777" w:rsidR="00391E43" w:rsidRPr="00A20CB2" w:rsidRDefault="00391E43" w:rsidP="00195407">
            <w:pPr>
              <w:autoSpaceDE w:val="0"/>
              <w:autoSpaceDN w:val="0"/>
              <w:adjustRightInd w:val="0"/>
              <w:ind w:left="110"/>
              <w:jc w:val="center"/>
              <w:rPr>
                <w:rFonts w:ascii="Arial" w:hAnsi="Arial" w:cs="Arial"/>
                <w:b/>
                <w:color w:val="FFFFFF"/>
                <w:sz w:val="20"/>
                <w:szCs w:val="20"/>
              </w:rPr>
            </w:pPr>
            <w:r w:rsidRPr="00A20CB2">
              <w:rPr>
                <w:rFonts w:ascii="Arial" w:hAnsi="Arial" w:cs="Arial"/>
                <w:b/>
                <w:color w:val="FFFFFF"/>
                <w:sz w:val="20"/>
                <w:szCs w:val="20"/>
              </w:rPr>
              <w:t>TEDARİKÇİ</w:t>
            </w:r>
          </w:p>
        </w:tc>
      </w:tr>
      <w:tr w:rsidR="00391E43" w:rsidRPr="007A071C" w14:paraId="79CA769D" w14:textId="77777777" w:rsidTr="00195407">
        <w:trPr>
          <w:trHeight w:val="300"/>
        </w:trPr>
        <w:tc>
          <w:tcPr>
            <w:tcW w:w="1474" w:type="pct"/>
            <w:shd w:val="clear" w:color="auto" w:fill="CCC0D9"/>
          </w:tcPr>
          <w:p w14:paraId="5EE6371B" w14:textId="77777777" w:rsidR="00391E43" w:rsidRPr="007A071C" w:rsidRDefault="00391E43" w:rsidP="00195407">
            <w:pPr>
              <w:autoSpaceDE w:val="0"/>
              <w:autoSpaceDN w:val="0"/>
              <w:adjustRightInd w:val="0"/>
              <w:jc w:val="both"/>
              <w:rPr>
                <w:rFonts w:ascii="Arial" w:hAnsi="Arial" w:cs="Arial"/>
                <w:b/>
                <w:bCs/>
                <w:sz w:val="20"/>
                <w:szCs w:val="20"/>
              </w:rPr>
            </w:pPr>
            <w:r>
              <w:rPr>
                <w:rFonts w:ascii="Arial" w:hAnsi="Arial" w:cs="Arial"/>
                <w:b/>
                <w:bCs/>
                <w:sz w:val="20"/>
                <w:szCs w:val="20"/>
              </w:rPr>
              <w:br/>
            </w:r>
            <w:r w:rsidRPr="007A071C">
              <w:rPr>
                <w:rFonts w:ascii="Arial" w:hAnsi="Arial" w:cs="Arial"/>
                <w:b/>
                <w:bCs/>
                <w:sz w:val="20"/>
                <w:szCs w:val="20"/>
              </w:rPr>
              <w:t>İÇ PAYDAŞLAR</w:t>
            </w:r>
          </w:p>
        </w:tc>
        <w:tc>
          <w:tcPr>
            <w:tcW w:w="3526" w:type="pct"/>
            <w:gridSpan w:val="5"/>
            <w:shd w:val="clear" w:color="auto" w:fill="CCC0D9"/>
          </w:tcPr>
          <w:p w14:paraId="40DD030A" w14:textId="77777777" w:rsidR="00391E43" w:rsidRPr="007A071C" w:rsidRDefault="00391E43" w:rsidP="00195407">
            <w:pPr>
              <w:autoSpaceDE w:val="0"/>
              <w:autoSpaceDN w:val="0"/>
              <w:adjustRightInd w:val="0"/>
              <w:jc w:val="both"/>
              <w:rPr>
                <w:rFonts w:ascii="Arial" w:hAnsi="Arial" w:cs="Arial"/>
                <w:b/>
                <w:bCs/>
                <w:sz w:val="20"/>
                <w:szCs w:val="20"/>
              </w:rPr>
            </w:pPr>
          </w:p>
        </w:tc>
      </w:tr>
      <w:tr w:rsidR="00391E43" w:rsidRPr="007A071C" w14:paraId="78C62206" w14:textId="77777777" w:rsidTr="00195407">
        <w:trPr>
          <w:trHeight w:val="232"/>
        </w:trPr>
        <w:tc>
          <w:tcPr>
            <w:tcW w:w="1474" w:type="pct"/>
            <w:shd w:val="clear" w:color="auto" w:fill="FFFFFF"/>
            <w:vAlign w:val="center"/>
          </w:tcPr>
          <w:p w14:paraId="67355906"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1.OKUL İDARESİ</w:t>
            </w:r>
          </w:p>
        </w:tc>
        <w:tc>
          <w:tcPr>
            <w:tcW w:w="670" w:type="pct"/>
            <w:shd w:val="clear" w:color="auto" w:fill="FFFFFF"/>
          </w:tcPr>
          <w:p w14:paraId="04A51BEB" w14:textId="77777777" w:rsidR="00391E43" w:rsidRPr="007A071C" w:rsidRDefault="00391E43" w:rsidP="00195407">
            <w:pPr>
              <w:autoSpaceDE w:val="0"/>
              <w:autoSpaceDN w:val="0"/>
              <w:adjustRightInd w:val="0"/>
              <w:jc w:val="center"/>
              <w:rPr>
                <w:rFonts w:ascii="Arial" w:hAnsi="Arial" w:cs="Arial"/>
                <w:b/>
                <w:bCs/>
                <w:sz w:val="20"/>
                <w:szCs w:val="20"/>
              </w:rPr>
            </w:pPr>
          </w:p>
        </w:tc>
        <w:tc>
          <w:tcPr>
            <w:tcW w:w="814" w:type="pct"/>
            <w:shd w:val="clear" w:color="auto" w:fill="C0504D"/>
          </w:tcPr>
          <w:p w14:paraId="4D2CA697" w14:textId="77777777" w:rsidR="00391E43" w:rsidRPr="007A071C" w:rsidRDefault="00391E43" w:rsidP="00195407">
            <w:pPr>
              <w:autoSpaceDE w:val="0"/>
              <w:autoSpaceDN w:val="0"/>
              <w:adjustRightInd w:val="0"/>
              <w:jc w:val="center"/>
              <w:rPr>
                <w:rFonts w:ascii="Arial" w:hAnsi="Arial" w:cs="Arial"/>
                <w:b/>
                <w:bCs/>
                <w:sz w:val="20"/>
                <w:szCs w:val="20"/>
              </w:rPr>
            </w:pPr>
          </w:p>
        </w:tc>
        <w:tc>
          <w:tcPr>
            <w:tcW w:w="526" w:type="pct"/>
            <w:shd w:val="clear" w:color="auto" w:fill="C0504D"/>
          </w:tcPr>
          <w:p w14:paraId="44FFCCBE" w14:textId="77777777" w:rsidR="00391E43" w:rsidRPr="007A071C" w:rsidRDefault="00391E43" w:rsidP="00195407">
            <w:pPr>
              <w:autoSpaceDE w:val="0"/>
              <w:autoSpaceDN w:val="0"/>
              <w:adjustRightInd w:val="0"/>
              <w:jc w:val="center"/>
              <w:rPr>
                <w:rFonts w:ascii="Arial" w:hAnsi="Arial" w:cs="Arial"/>
                <w:b/>
                <w:bCs/>
                <w:sz w:val="20"/>
                <w:szCs w:val="20"/>
              </w:rPr>
            </w:pPr>
          </w:p>
        </w:tc>
        <w:tc>
          <w:tcPr>
            <w:tcW w:w="764" w:type="pct"/>
            <w:shd w:val="clear" w:color="auto" w:fill="FFFFFF"/>
          </w:tcPr>
          <w:p w14:paraId="245E5F5B" w14:textId="77777777" w:rsidR="00391E43" w:rsidRPr="007A071C" w:rsidRDefault="00391E43" w:rsidP="00195407">
            <w:pPr>
              <w:autoSpaceDE w:val="0"/>
              <w:autoSpaceDN w:val="0"/>
              <w:adjustRightInd w:val="0"/>
              <w:jc w:val="center"/>
              <w:rPr>
                <w:rFonts w:ascii="Arial" w:hAnsi="Arial" w:cs="Arial"/>
                <w:b/>
                <w:bCs/>
                <w:sz w:val="20"/>
                <w:szCs w:val="20"/>
              </w:rPr>
            </w:pPr>
          </w:p>
        </w:tc>
        <w:tc>
          <w:tcPr>
            <w:tcW w:w="752" w:type="pct"/>
            <w:shd w:val="clear" w:color="auto" w:fill="FFFFFF"/>
          </w:tcPr>
          <w:p w14:paraId="537CE0BA" w14:textId="77777777" w:rsidR="00391E43" w:rsidRPr="007A071C" w:rsidRDefault="00391E43" w:rsidP="00195407">
            <w:pPr>
              <w:autoSpaceDE w:val="0"/>
              <w:autoSpaceDN w:val="0"/>
              <w:adjustRightInd w:val="0"/>
              <w:jc w:val="center"/>
              <w:rPr>
                <w:rFonts w:ascii="Arial" w:hAnsi="Arial" w:cs="Arial"/>
                <w:b/>
                <w:bCs/>
                <w:sz w:val="20"/>
                <w:szCs w:val="20"/>
              </w:rPr>
            </w:pPr>
          </w:p>
        </w:tc>
      </w:tr>
      <w:tr w:rsidR="00391E43" w:rsidRPr="007A071C" w14:paraId="69F89B15" w14:textId="77777777" w:rsidTr="00195407">
        <w:trPr>
          <w:trHeight w:val="90"/>
        </w:trPr>
        <w:tc>
          <w:tcPr>
            <w:tcW w:w="1474" w:type="pct"/>
            <w:shd w:val="clear" w:color="auto" w:fill="FFFFFF"/>
            <w:vAlign w:val="center"/>
          </w:tcPr>
          <w:p w14:paraId="641433F1"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2.ÖĞRETMENLER</w:t>
            </w:r>
          </w:p>
        </w:tc>
        <w:tc>
          <w:tcPr>
            <w:tcW w:w="670" w:type="pct"/>
            <w:shd w:val="clear" w:color="auto" w:fill="FFFFFF"/>
          </w:tcPr>
          <w:p w14:paraId="761996D0" w14:textId="77777777" w:rsidR="00391E43" w:rsidRPr="007A071C" w:rsidRDefault="00391E43" w:rsidP="00195407">
            <w:pPr>
              <w:autoSpaceDE w:val="0"/>
              <w:autoSpaceDN w:val="0"/>
              <w:adjustRightInd w:val="0"/>
              <w:jc w:val="center"/>
              <w:rPr>
                <w:rFonts w:ascii="Arial" w:hAnsi="Arial" w:cs="Arial"/>
                <w:b/>
                <w:sz w:val="20"/>
                <w:szCs w:val="20"/>
              </w:rPr>
            </w:pPr>
          </w:p>
        </w:tc>
        <w:tc>
          <w:tcPr>
            <w:tcW w:w="814" w:type="pct"/>
            <w:shd w:val="clear" w:color="auto" w:fill="C0504D"/>
          </w:tcPr>
          <w:p w14:paraId="4EBBA9D7" w14:textId="77777777" w:rsidR="00391E43" w:rsidRPr="007A071C" w:rsidRDefault="00391E43" w:rsidP="00195407">
            <w:pPr>
              <w:autoSpaceDE w:val="0"/>
              <w:autoSpaceDN w:val="0"/>
              <w:adjustRightInd w:val="0"/>
              <w:rPr>
                <w:rFonts w:ascii="Arial" w:hAnsi="Arial" w:cs="Arial"/>
                <w:b/>
                <w:sz w:val="20"/>
                <w:szCs w:val="20"/>
              </w:rPr>
            </w:pPr>
          </w:p>
        </w:tc>
        <w:tc>
          <w:tcPr>
            <w:tcW w:w="526" w:type="pct"/>
            <w:shd w:val="clear" w:color="auto" w:fill="C0504D"/>
          </w:tcPr>
          <w:p w14:paraId="106F75C0" w14:textId="77777777" w:rsidR="00391E43" w:rsidRPr="007A071C" w:rsidRDefault="00391E43" w:rsidP="00195407">
            <w:pPr>
              <w:autoSpaceDE w:val="0"/>
              <w:autoSpaceDN w:val="0"/>
              <w:adjustRightInd w:val="0"/>
              <w:jc w:val="center"/>
              <w:rPr>
                <w:rFonts w:ascii="Arial" w:hAnsi="Arial" w:cs="Arial"/>
                <w:b/>
                <w:sz w:val="20"/>
                <w:szCs w:val="20"/>
              </w:rPr>
            </w:pPr>
          </w:p>
        </w:tc>
        <w:tc>
          <w:tcPr>
            <w:tcW w:w="764" w:type="pct"/>
            <w:shd w:val="clear" w:color="auto" w:fill="FFFFFF"/>
          </w:tcPr>
          <w:p w14:paraId="1F04F5A8" w14:textId="77777777" w:rsidR="00391E43" w:rsidRPr="007A071C" w:rsidRDefault="00391E43" w:rsidP="00195407">
            <w:pPr>
              <w:autoSpaceDE w:val="0"/>
              <w:autoSpaceDN w:val="0"/>
              <w:adjustRightInd w:val="0"/>
              <w:jc w:val="center"/>
              <w:rPr>
                <w:rFonts w:ascii="Arial" w:hAnsi="Arial" w:cs="Arial"/>
                <w:b/>
                <w:sz w:val="20"/>
                <w:szCs w:val="20"/>
              </w:rPr>
            </w:pPr>
          </w:p>
        </w:tc>
        <w:tc>
          <w:tcPr>
            <w:tcW w:w="752" w:type="pct"/>
            <w:shd w:val="clear" w:color="auto" w:fill="FFFFFF"/>
          </w:tcPr>
          <w:p w14:paraId="1C50FCA2" w14:textId="77777777" w:rsidR="00391E43" w:rsidRPr="007A071C" w:rsidRDefault="00391E43" w:rsidP="00195407">
            <w:pPr>
              <w:autoSpaceDE w:val="0"/>
              <w:autoSpaceDN w:val="0"/>
              <w:adjustRightInd w:val="0"/>
              <w:jc w:val="center"/>
              <w:rPr>
                <w:rFonts w:ascii="Arial" w:hAnsi="Arial" w:cs="Arial"/>
                <w:b/>
                <w:sz w:val="20"/>
                <w:szCs w:val="20"/>
              </w:rPr>
            </w:pPr>
          </w:p>
        </w:tc>
      </w:tr>
      <w:tr w:rsidR="00391E43" w:rsidRPr="007A071C" w14:paraId="15DC1C41" w14:textId="77777777" w:rsidTr="00195407">
        <w:trPr>
          <w:trHeight w:val="90"/>
        </w:trPr>
        <w:tc>
          <w:tcPr>
            <w:tcW w:w="1474" w:type="pct"/>
            <w:shd w:val="clear" w:color="auto" w:fill="FFFFFF"/>
            <w:vAlign w:val="center"/>
          </w:tcPr>
          <w:p w14:paraId="0162525E"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 xml:space="preserve">3.ÖĞRENCİLER </w:t>
            </w:r>
          </w:p>
        </w:tc>
        <w:tc>
          <w:tcPr>
            <w:tcW w:w="670" w:type="pct"/>
            <w:shd w:val="clear" w:color="auto" w:fill="C0504D"/>
          </w:tcPr>
          <w:p w14:paraId="33FE9C8B" w14:textId="77777777" w:rsidR="00391E43" w:rsidRPr="007A071C" w:rsidRDefault="00391E43" w:rsidP="00195407">
            <w:pPr>
              <w:autoSpaceDE w:val="0"/>
              <w:autoSpaceDN w:val="0"/>
              <w:adjustRightInd w:val="0"/>
              <w:jc w:val="center"/>
              <w:rPr>
                <w:rFonts w:ascii="Arial" w:hAnsi="Arial" w:cs="Arial"/>
                <w:b/>
                <w:sz w:val="20"/>
                <w:szCs w:val="20"/>
              </w:rPr>
            </w:pPr>
          </w:p>
        </w:tc>
        <w:tc>
          <w:tcPr>
            <w:tcW w:w="814" w:type="pct"/>
            <w:shd w:val="clear" w:color="auto" w:fill="FFFFFF"/>
          </w:tcPr>
          <w:p w14:paraId="49C84368" w14:textId="77777777" w:rsidR="00391E43" w:rsidRPr="007A071C" w:rsidRDefault="00391E43" w:rsidP="00195407">
            <w:pPr>
              <w:autoSpaceDE w:val="0"/>
              <w:autoSpaceDN w:val="0"/>
              <w:adjustRightInd w:val="0"/>
              <w:jc w:val="center"/>
              <w:rPr>
                <w:rFonts w:ascii="Arial" w:hAnsi="Arial" w:cs="Arial"/>
                <w:b/>
                <w:sz w:val="20"/>
                <w:szCs w:val="20"/>
              </w:rPr>
            </w:pPr>
          </w:p>
        </w:tc>
        <w:tc>
          <w:tcPr>
            <w:tcW w:w="526" w:type="pct"/>
            <w:shd w:val="clear" w:color="auto" w:fill="C0504D"/>
          </w:tcPr>
          <w:p w14:paraId="22CED9FE" w14:textId="77777777" w:rsidR="00391E43" w:rsidRPr="007A071C" w:rsidRDefault="00391E43" w:rsidP="00195407">
            <w:pPr>
              <w:autoSpaceDE w:val="0"/>
              <w:autoSpaceDN w:val="0"/>
              <w:adjustRightInd w:val="0"/>
              <w:jc w:val="center"/>
              <w:rPr>
                <w:rFonts w:ascii="Arial" w:hAnsi="Arial" w:cs="Arial"/>
                <w:b/>
                <w:sz w:val="20"/>
                <w:szCs w:val="20"/>
              </w:rPr>
            </w:pPr>
          </w:p>
        </w:tc>
        <w:tc>
          <w:tcPr>
            <w:tcW w:w="764" w:type="pct"/>
            <w:shd w:val="clear" w:color="auto" w:fill="FFFFFF"/>
          </w:tcPr>
          <w:p w14:paraId="748DA1F6" w14:textId="77777777" w:rsidR="00391E43" w:rsidRPr="007A071C" w:rsidRDefault="00391E43" w:rsidP="00195407">
            <w:pPr>
              <w:autoSpaceDE w:val="0"/>
              <w:autoSpaceDN w:val="0"/>
              <w:adjustRightInd w:val="0"/>
              <w:jc w:val="center"/>
              <w:rPr>
                <w:rFonts w:ascii="Arial" w:hAnsi="Arial" w:cs="Arial"/>
                <w:b/>
                <w:sz w:val="20"/>
                <w:szCs w:val="20"/>
              </w:rPr>
            </w:pPr>
          </w:p>
        </w:tc>
        <w:tc>
          <w:tcPr>
            <w:tcW w:w="752" w:type="pct"/>
            <w:shd w:val="clear" w:color="auto" w:fill="FFFFFF"/>
          </w:tcPr>
          <w:p w14:paraId="788B5F83" w14:textId="77777777" w:rsidR="00391E43" w:rsidRPr="007A071C" w:rsidRDefault="00391E43" w:rsidP="00195407">
            <w:pPr>
              <w:autoSpaceDE w:val="0"/>
              <w:autoSpaceDN w:val="0"/>
              <w:adjustRightInd w:val="0"/>
              <w:jc w:val="center"/>
              <w:rPr>
                <w:rFonts w:ascii="Arial" w:hAnsi="Arial" w:cs="Arial"/>
                <w:b/>
                <w:sz w:val="20"/>
                <w:szCs w:val="20"/>
              </w:rPr>
            </w:pPr>
          </w:p>
        </w:tc>
      </w:tr>
      <w:tr w:rsidR="00391E43" w:rsidRPr="007A071C" w14:paraId="0AF395FB" w14:textId="77777777" w:rsidTr="00195407">
        <w:trPr>
          <w:trHeight w:val="90"/>
        </w:trPr>
        <w:tc>
          <w:tcPr>
            <w:tcW w:w="1474" w:type="pct"/>
            <w:shd w:val="clear" w:color="auto" w:fill="FFFFFF"/>
            <w:vAlign w:val="center"/>
          </w:tcPr>
          <w:p w14:paraId="3834A03D"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4.YARDIMCI PERSONEL</w:t>
            </w:r>
          </w:p>
        </w:tc>
        <w:tc>
          <w:tcPr>
            <w:tcW w:w="670" w:type="pct"/>
            <w:shd w:val="clear" w:color="auto" w:fill="FFFFFF"/>
          </w:tcPr>
          <w:p w14:paraId="55F40798" w14:textId="77777777" w:rsidR="00391E43" w:rsidRPr="007A071C" w:rsidRDefault="00391E43" w:rsidP="00195407">
            <w:pPr>
              <w:autoSpaceDE w:val="0"/>
              <w:autoSpaceDN w:val="0"/>
              <w:adjustRightInd w:val="0"/>
              <w:jc w:val="center"/>
              <w:rPr>
                <w:rFonts w:ascii="Arial" w:hAnsi="Arial" w:cs="Arial"/>
                <w:b/>
                <w:sz w:val="20"/>
                <w:szCs w:val="20"/>
              </w:rPr>
            </w:pPr>
          </w:p>
        </w:tc>
        <w:tc>
          <w:tcPr>
            <w:tcW w:w="814" w:type="pct"/>
            <w:shd w:val="clear" w:color="auto" w:fill="C0504D"/>
          </w:tcPr>
          <w:p w14:paraId="0DD43E58" w14:textId="77777777" w:rsidR="00391E43" w:rsidRPr="007A071C" w:rsidRDefault="00391E43" w:rsidP="00195407">
            <w:pPr>
              <w:autoSpaceDE w:val="0"/>
              <w:autoSpaceDN w:val="0"/>
              <w:adjustRightInd w:val="0"/>
              <w:jc w:val="center"/>
              <w:rPr>
                <w:rFonts w:ascii="Arial" w:hAnsi="Arial" w:cs="Arial"/>
                <w:b/>
                <w:sz w:val="20"/>
                <w:szCs w:val="20"/>
              </w:rPr>
            </w:pPr>
          </w:p>
        </w:tc>
        <w:tc>
          <w:tcPr>
            <w:tcW w:w="526" w:type="pct"/>
            <w:shd w:val="clear" w:color="auto" w:fill="C0504D"/>
          </w:tcPr>
          <w:p w14:paraId="22686D91" w14:textId="77777777" w:rsidR="00391E43" w:rsidRPr="007A071C" w:rsidRDefault="00391E43" w:rsidP="00195407">
            <w:pPr>
              <w:autoSpaceDE w:val="0"/>
              <w:autoSpaceDN w:val="0"/>
              <w:adjustRightInd w:val="0"/>
              <w:jc w:val="center"/>
              <w:rPr>
                <w:rFonts w:ascii="Arial" w:hAnsi="Arial" w:cs="Arial"/>
                <w:b/>
                <w:sz w:val="20"/>
                <w:szCs w:val="20"/>
              </w:rPr>
            </w:pPr>
          </w:p>
        </w:tc>
        <w:tc>
          <w:tcPr>
            <w:tcW w:w="764" w:type="pct"/>
            <w:shd w:val="clear" w:color="auto" w:fill="FFFFFF"/>
          </w:tcPr>
          <w:p w14:paraId="1B4024FA" w14:textId="77777777" w:rsidR="00391E43" w:rsidRPr="007A071C" w:rsidRDefault="00391E43" w:rsidP="00195407">
            <w:pPr>
              <w:autoSpaceDE w:val="0"/>
              <w:autoSpaceDN w:val="0"/>
              <w:adjustRightInd w:val="0"/>
              <w:jc w:val="center"/>
              <w:rPr>
                <w:rFonts w:ascii="Arial" w:hAnsi="Arial" w:cs="Arial"/>
                <w:b/>
                <w:sz w:val="20"/>
                <w:szCs w:val="20"/>
              </w:rPr>
            </w:pPr>
          </w:p>
        </w:tc>
        <w:tc>
          <w:tcPr>
            <w:tcW w:w="752" w:type="pct"/>
            <w:shd w:val="clear" w:color="auto" w:fill="FFFFFF"/>
          </w:tcPr>
          <w:p w14:paraId="06D7415F" w14:textId="77777777" w:rsidR="00391E43" w:rsidRPr="007A071C" w:rsidRDefault="00391E43" w:rsidP="00195407">
            <w:pPr>
              <w:autoSpaceDE w:val="0"/>
              <w:autoSpaceDN w:val="0"/>
              <w:adjustRightInd w:val="0"/>
              <w:jc w:val="center"/>
              <w:rPr>
                <w:rFonts w:ascii="Arial" w:hAnsi="Arial" w:cs="Arial"/>
                <w:b/>
                <w:sz w:val="20"/>
                <w:szCs w:val="20"/>
              </w:rPr>
            </w:pPr>
          </w:p>
        </w:tc>
      </w:tr>
      <w:tr w:rsidR="00391E43" w:rsidRPr="007A071C" w14:paraId="098C5836" w14:textId="77777777" w:rsidTr="00195407">
        <w:trPr>
          <w:trHeight w:val="90"/>
        </w:trPr>
        <w:tc>
          <w:tcPr>
            <w:tcW w:w="1474" w:type="pct"/>
            <w:shd w:val="clear" w:color="auto" w:fill="FFFFFF"/>
            <w:vAlign w:val="center"/>
          </w:tcPr>
          <w:p w14:paraId="3DCD8810"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5.OKUL AİLE BİRLİĞİ</w:t>
            </w:r>
          </w:p>
        </w:tc>
        <w:tc>
          <w:tcPr>
            <w:tcW w:w="670" w:type="pct"/>
            <w:shd w:val="clear" w:color="auto" w:fill="FFFFFF"/>
          </w:tcPr>
          <w:p w14:paraId="10E9AB67" w14:textId="77777777" w:rsidR="00391E43" w:rsidRPr="007A071C" w:rsidRDefault="00391E43" w:rsidP="00195407">
            <w:pPr>
              <w:autoSpaceDE w:val="0"/>
              <w:autoSpaceDN w:val="0"/>
              <w:adjustRightInd w:val="0"/>
              <w:jc w:val="center"/>
              <w:rPr>
                <w:rFonts w:ascii="Arial" w:hAnsi="Arial" w:cs="Arial"/>
                <w:b/>
                <w:sz w:val="20"/>
                <w:szCs w:val="20"/>
              </w:rPr>
            </w:pPr>
          </w:p>
        </w:tc>
        <w:tc>
          <w:tcPr>
            <w:tcW w:w="814" w:type="pct"/>
            <w:shd w:val="clear" w:color="auto" w:fill="FFFFFF"/>
          </w:tcPr>
          <w:p w14:paraId="6F613CDF" w14:textId="77777777" w:rsidR="00391E43" w:rsidRPr="007A071C" w:rsidRDefault="00391E43" w:rsidP="00195407">
            <w:pPr>
              <w:autoSpaceDE w:val="0"/>
              <w:autoSpaceDN w:val="0"/>
              <w:adjustRightInd w:val="0"/>
              <w:jc w:val="center"/>
              <w:rPr>
                <w:rFonts w:ascii="Arial" w:hAnsi="Arial" w:cs="Arial"/>
                <w:b/>
                <w:sz w:val="20"/>
                <w:szCs w:val="20"/>
              </w:rPr>
            </w:pPr>
          </w:p>
        </w:tc>
        <w:tc>
          <w:tcPr>
            <w:tcW w:w="526" w:type="pct"/>
            <w:shd w:val="clear" w:color="auto" w:fill="FFFFFF"/>
          </w:tcPr>
          <w:p w14:paraId="00692888" w14:textId="77777777" w:rsidR="00391E43" w:rsidRPr="007A071C" w:rsidRDefault="00391E43" w:rsidP="00195407">
            <w:pPr>
              <w:autoSpaceDE w:val="0"/>
              <w:autoSpaceDN w:val="0"/>
              <w:adjustRightInd w:val="0"/>
              <w:jc w:val="center"/>
              <w:rPr>
                <w:rFonts w:ascii="Arial" w:hAnsi="Arial" w:cs="Arial"/>
                <w:b/>
                <w:sz w:val="20"/>
                <w:szCs w:val="20"/>
              </w:rPr>
            </w:pPr>
          </w:p>
        </w:tc>
        <w:tc>
          <w:tcPr>
            <w:tcW w:w="764" w:type="pct"/>
            <w:shd w:val="clear" w:color="auto" w:fill="C0504D"/>
          </w:tcPr>
          <w:p w14:paraId="5D44A413" w14:textId="77777777" w:rsidR="00391E43" w:rsidRPr="007A071C" w:rsidRDefault="00391E43" w:rsidP="00195407">
            <w:pPr>
              <w:autoSpaceDE w:val="0"/>
              <w:autoSpaceDN w:val="0"/>
              <w:adjustRightInd w:val="0"/>
              <w:jc w:val="center"/>
              <w:rPr>
                <w:rFonts w:ascii="Arial" w:hAnsi="Arial" w:cs="Arial"/>
                <w:b/>
                <w:sz w:val="20"/>
                <w:szCs w:val="20"/>
              </w:rPr>
            </w:pPr>
          </w:p>
        </w:tc>
        <w:tc>
          <w:tcPr>
            <w:tcW w:w="752" w:type="pct"/>
            <w:shd w:val="clear" w:color="auto" w:fill="FFFFFF"/>
          </w:tcPr>
          <w:p w14:paraId="2D574F5C" w14:textId="77777777" w:rsidR="00391E43" w:rsidRPr="007A071C" w:rsidRDefault="00391E43" w:rsidP="00195407">
            <w:pPr>
              <w:autoSpaceDE w:val="0"/>
              <w:autoSpaceDN w:val="0"/>
              <w:adjustRightInd w:val="0"/>
              <w:jc w:val="center"/>
              <w:rPr>
                <w:rFonts w:ascii="Arial" w:hAnsi="Arial" w:cs="Arial"/>
                <w:b/>
                <w:sz w:val="20"/>
                <w:szCs w:val="20"/>
              </w:rPr>
            </w:pPr>
          </w:p>
        </w:tc>
      </w:tr>
      <w:tr w:rsidR="00391E43" w:rsidRPr="007A071C" w14:paraId="6D297DE6" w14:textId="77777777" w:rsidTr="00195407">
        <w:trPr>
          <w:trHeight w:val="90"/>
        </w:trPr>
        <w:tc>
          <w:tcPr>
            <w:tcW w:w="1474" w:type="pct"/>
            <w:shd w:val="clear" w:color="auto" w:fill="FFFFFF"/>
            <w:vAlign w:val="center"/>
          </w:tcPr>
          <w:p w14:paraId="6820D6A6"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6.KANTİN İŞLETMESİ</w:t>
            </w:r>
          </w:p>
        </w:tc>
        <w:tc>
          <w:tcPr>
            <w:tcW w:w="670" w:type="pct"/>
            <w:shd w:val="clear" w:color="auto" w:fill="FFFFFF"/>
          </w:tcPr>
          <w:p w14:paraId="4ED77FA3" w14:textId="77777777" w:rsidR="00391E43" w:rsidRPr="007A071C" w:rsidRDefault="00391E43" w:rsidP="00195407">
            <w:pPr>
              <w:autoSpaceDE w:val="0"/>
              <w:autoSpaceDN w:val="0"/>
              <w:adjustRightInd w:val="0"/>
              <w:jc w:val="center"/>
              <w:rPr>
                <w:rFonts w:ascii="Arial" w:hAnsi="Arial" w:cs="Arial"/>
                <w:b/>
                <w:sz w:val="20"/>
                <w:szCs w:val="20"/>
              </w:rPr>
            </w:pPr>
          </w:p>
        </w:tc>
        <w:tc>
          <w:tcPr>
            <w:tcW w:w="814" w:type="pct"/>
            <w:shd w:val="clear" w:color="auto" w:fill="FFFFFF"/>
          </w:tcPr>
          <w:p w14:paraId="3C48682E" w14:textId="77777777" w:rsidR="00391E43" w:rsidRPr="007A071C" w:rsidRDefault="00391E43" w:rsidP="00195407">
            <w:pPr>
              <w:autoSpaceDE w:val="0"/>
              <w:autoSpaceDN w:val="0"/>
              <w:adjustRightInd w:val="0"/>
              <w:jc w:val="center"/>
              <w:rPr>
                <w:rFonts w:ascii="Arial" w:hAnsi="Arial" w:cs="Arial"/>
                <w:b/>
                <w:sz w:val="20"/>
                <w:szCs w:val="20"/>
              </w:rPr>
            </w:pPr>
          </w:p>
        </w:tc>
        <w:tc>
          <w:tcPr>
            <w:tcW w:w="526" w:type="pct"/>
            <w:shd w:val="clear" w:color="auto" w:fill="FFFFFF"/>
          </w:tcPr>
          <w:p w14:paraId="40D18FFE" w14:textId="77777777" w:rsidR="00391E43" w:rsidRPr="007A071C" w:rsidRDefault="00391E43" w:rsidP="00195407">
            <w:pPr>
              <w:autoSpaceDE w:val="0"/>
              <w:autoSpaceDN w:val="0"/>
              <w:adjustRightInd w:val="0"/>
              <w:jc w:val="center"/>
              <w:rPr>
                <w:rFonts w:ascii="Arial" w:hAnsi="Arial" w:cs="Arial"/>
                <w:b/>
                <w:sz w:val="20"/>
                <w:szCs w:val="20"/>
              </w:rPr>
            </w:pPr>
          </w:p>
        </w:tc>
        <w:tc>
          <w:tcPr>
            <w:tcW w:w="764" w:type="pct"/>
            <w:shd w:val="clear" w:color="auto" w:fill="FFFFFF"/>
          </w:tcPr>
          <w:p w14:paraId="428DD099" w14:textId="77777777" w:rsidR="00391E43" w:rsidRPr="007A071C" w:rsidRDefault="00391E43" w:rsidP="00195407">
            <w:pPr>
              <w:autoSpaceDE w:val="0"/>
              <w:autoSpaceDN w:val="0"/>
              <w:adjustRightInd w:val="0"/>
              <w:jc w:val="center"/>
              <w:rPr>
                <w:rFonts w:ascii="Arial" w:hAnsi="Arial" w:cs="Arial"/>
                <w:b/>
                <w:sz w:val="20"/>
                <w:szCs w:val="20"/>
              </w:rPr>
            </w:pPr>
          </w:p>
        </w:tc>
        <w:tc>
          <w:tcPr>
            <w:tcW w:w="752" w:type="pct"/>
            <w:shd w:val="clear" w:color="auto" w:fill="C0504D"/>
          </w:tcPr>
          <w:p w14:paraId="558868CE" w14:textId="77777777" w:rsidR="00391E43" w:rsidRPr="007A071C" w:rsidRDefault="00391E43" w:rsidP="00195407">
            <w:pPr>
              <w:autoSpaceDE w:val="0"/>
              <w:autoSpaceDN w:val="0"/>
              <w:adjustRightInd w:val="0"/>
              <w:jc w:val="center"/>
              <w:rPr>
                <w:rFonts w:ascii="Arial" w:hAnsi="Arial" w:cs="Arial"/>
                <w:b/>
                <w:sz w:val="20"/>
                <w:szCs w:val="20"/>
              </w:rPr>
            </w:pPr>
          </w:p>
        </w:tc>
      </w:tr>
      <w:tr w:rsidR="00391E43" w:rsidRPr="007A071C" w14:paraId="1E503AB8" w14:textId="77777777" w:rsidTr="00195407">
        <w:trPr>
          <w:trHeight w:val="90"/>
        </w:trPr>
        <w:tc>
          <w:tcPr>
            <w:tcW w:w="1474" w:type="pct"/>
            <w:shd w:val="clear" w:color="auto" w:fill="FFFFFF"/>
            <w:vAlign w:val="center"/>
          </w:tcPr>
          <w:p w14:paraId="6BCFE34D"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7.OKUL SERVİSLERİ</w:t>
            </w:r>
          </w:p>
        </w:tc>
        <w:tc>
          <w:tcPr>
            <w:tcW w:w="670" w:type="pct"/>
            <w:shd w:val="clear" w:color="auto" w:fill="FFFFFF"/>
          </w:tcPr>
          <w:p w14:paraId="214FFFD4" w14:textId="77777777" w:rsidR="00391E43" w:rsidRPr="007A071C" w:rsidRDefault="00391E43" w:rsidP="00195407">
            <w:pPr>
              <w:autoSpaceDE w:val="0"/>
              <w:autoSpaceDN w:val="0"/>
              <w:adjustRightInd w:val="0"/>
              <w:jc w:val="center"/>
              <w:rPr>
                <w:rFonts w:ascii="Arial" w:hAnsi="Arial" w:cs="Arial"/>
                <w:b/>
                <w:sz w:val="20"/>
                <w:szCs w:val="20"/>
              </w:rPr>
            </w:pPr>
          </w:p>
        </w:tc>
        <w:tc>
          <w:tcPr>
            <w:tcW w:w="814" w:type="pct"/>
            <w:shd w:val="clear" w:color="auto" w:fill="FFFFFF"/>
          </w:tcPr>
          <w:p w14:paraId="15162F6D" w14:textId="77777777" w:rsidR="00391E43" w:rsidRPr="007A071C" w:rsidRDefault="00391E43" w:rsidP="00195407">
            <w:pPr>
              <w:autoSpaceDE w:val="0"/>
              <w:autoSpaceDN w:val="0"/>
              <w:adjustRightInd w:val="0"/>
              <w:jc w:val="center"/>
              <w:rPr>
                <w:rFonts w:ascii="Arial" w:hAnsi="Arial" w:cs="Arial"/>
                <w:b/>
                <w:sz w:val="20"/>
                <w:szCs w:val="20"/>
              </w:rPr>
            </w:pPr>
          </w:p>
        </w:tc>
        <w:tc>
          <w:tcPr>
            <w:tcW w:w="526" w:type="pct"/>
            <w:shd w:val="clear" w:color="auto" w:fill="FFFFFF"/>
          </w:tcPr>
          <w:p w14:paraId="0F26200C" w14:textId="77777777" w:rsidR="00391E43" w:rsidRPr="007A071C" w:rsidRDefault="00391E43" w:rsidP="00195407">
            <w:pPr>
              <w:autoSpaceDE w:val="0"/>
              <w:autoSpaceDN w:val="0"/>
              <w:adjustRightInd w:val="0"/>
              <w:jc w:val="center"/>
              <w:rPr>
                <w:rFonts w:ascii="Arial" w:hAnsi="Arial" w:cs="Arial"/>
                <w:b/>
                <w:sz w:val="20"/>
                <w:szCs w:val="20"/>
              </w:rPr>
            </w:pPr>
          </w:p>
        </w:tc>
        <w:tc>
          <w:tcPr>
            <w:tcW w:w="764" w:type="pct"/>
            <w:shd w:val="clear" w:color="auto" w:fill="FFFFFF"/>
          </w:tcPr>
          <w:p w14:paraId="44A82FB8" w14:textId="77777777" w:rsidR="00391E43" w:rsidRPr="007A071C" w:rsidRDefault="00391E43" w:rsidP="00195407">
            <w:pPr>
              <w:autoSpaceDE w:val="0"/>
              <w:autoSpaceDN w:val="0"/>
              <w:adjustRightInd w:val="0"/>
              <w:jc w:val="center"/>
              <w:rPr>
                <w:rFonts w:ascii="Arial" w:hAnsi="Arial" w:cs="Arial"/>
                <w:b/>
                <w:sz w:val="20"/>
                <w:szCs w:val="20"/>
              </w:rPr>
            </w:pPr>
          </w:p>
        </w:tc>
        <w:tc>
          <w:tcPr>
            <w:tcW w:w="752" w:type="pct"/>
            <w:shd w:val="clear" w:color="auto" w:fill="C0504D"/>
          </w:tcPr>
          <w:p w14:paraId="033B8B00" w14:textId="77777777" w:rsidR="00391E43" w:rsidRPr="007A071C" w:rsidRDefault="00391E43" w:rsidP="00195407">
            <w:pPr>
              <w:autoSpaceDE w:val="0"/>
              <w:autoSpaceDN w:val="0"/>
              <w:adjustRightInd w:val="0"/>
              <w:jc w:val="center"/>
              <w:rPr>
                <w:rFonts w:ascii="Arial" w:hAnsi="Arial" w:cs="Arial"/>
                <w:b/>
                <w:sz w:val="20"/>
                <w:szCs w:val="20"/>
              </w:rPr>
            </w:pPr>
          </w:p>
        </w:tc>
      </w:tr>
      <w:tr w:rsidR="00391E43" w:rsidRPr="007A071C" w14:paraId="55F87695" w14:textId="77777777" w:rsidTr="00195407">
        <w:trPr>
          <w:trHeight w:val="90"/>
        </w:trPr>
        <w:tc>
          <w:tcPr>
            <w:tcW w:w="1474" w:type="pct"/>
            <w:shd w:val="clear" w:color="auto" w:fill="CCC0D9"/>
          </w:tcPr>
          <w:p w14:paraId="06E975C6" w14:textId="77777777" w:rsidR="00391E43" w:rsidRPr="007A071C" w:rsidRDefault="00391E43" w:rsidP="00195407">
            <w:pPr>
              <w:autoSpaceDE w:val="0"/>
              <w:autoSpaceDN w:val="0"/>
              <w:adjustRightInd w:val="0"/>
              <w:spacing w:after="0" w:line="240" w:lineRule="auto"/>
              <w:rPr>
                <w:rFonts w:ascii="Arial" w:hAnsi="Arial" w:cs="Arial"/>
                <w:b/>
                <w:sz w:val="20"/>
                <w:szCs w:val="20"/>
              </w:rPr>
            </w:pPr>
            <w:r>
              <w:rPr>
                <w:rFonts w:ascii="Arial" w:hAnsi="Arial" w:cs="Arial"/>
                <w:b/>
                <w:sz w:val="20"/>
                <w:szCs w:val="20"/>
              </w:rPr>
              <w:br/>
            </w:r>
            <w:r w:rsidRPr="007A071C">
              <w:rPr>
                <w:rFonts w:ascii="Arial" w:hAnsi="Arial" w:cs="Arial"/>
                <w:b/>
                <w:sz w:val="20"/>
                <w:szCs w:val="20"/>
              </w:rPr>
              <w:t>DIŞ PAYDAŞLAR</w:t>
            </w:r>
          </w:p>
        </w:tc>
        <w:tc>
          <w:tcPr>
            <w:tcW w:w="3526" w:type="pct"/>
            <w:gridSpan w:val="5"/>
            <w:shd w:val="clear" w:color="auto" w:fill="CCC0D9"/>
          </w:tcPr>
          <w:p w14:paraId="4557D7A4" w14:textId="77777777" w:rsidR="00391E43" w:rsidRPr="007A071C" w:rsidRDefault="00391E43" w:rsidP="00195407">
            <w:pPr>
              <w:autoSpaceDE w:val="0"/>
              <w:autoSpaceDN w:val="0"/>
              <w:adjustRightInd w:val="0"/>
              <w:jc w:val="both"/>
              <w:rPr>
                <w:rFonts w:ascii="Arial" w:hAnsi="Arial" w:cs="Arial"/>
                <w:b/>
                <w:sz w:val="20"/>
                <w:szCs w:val="20"/>
              </w:rPr>
            </w:pPr>
          </w:p>
        </w:tc>
      </w:tr>
      <w:tr w:rsidR="00391E43" w:rsidRPr="007A071C" w14:paraId="29599F7C" w14:textId="77777777" w:rsidTr="00195407">
        <w:trPr>
          <w:trHeight w:val="90"/>
        </w:trPr>
        <w:tc>
          <w:tcPr>
            <w:tcW w:w="1474" w:type="pct"/>
            <w:shd w:val="clear" w:color="auto" w:fill="FFFFFF"/>
            <w:vAlign w:val="center"/>
          </w:tcPr>
          <w:p w14:paraId="37EA2153"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1.MİLLİ EĞİTİM BAKANLIĞI</w:t>
            </w:r>
          </w:p>
        </w:tc>
        <w:tc>
          <w:tcPr>
            <w:tcW w:w="670" w:type="pct"/>
            <w:shd w:val="clear" w:color="auto" w:fill="FFFFFF"/>
          </w:tcPr>
          <w:p w14:paraId="2C0D35E9" w14:textId="77777777" w:rsidR="00391E43" w:rsidRPr="007A071C" w:rsidRDefault="00391E43" w:rsidP="00195407">
            <w:pPr>
              <w:autoSpaceDE w:val="0"/>
              <w:autoSpaceDN w:val="0"/>
              <w:adjustRightInd w:val="0"/>
              <w:jc w:val="both"/>
              <w:rPr>
                <w:rFonts w:ascii="Arial" w:hAnsi="Arial" w:cs="Arial"/>
                <w:b/>
                <w:sz w:val="20"/>
                <w:szCs w:val="20"/>
              </w:rPr>
            </w:pPr>
          </w:p>
        </w:tc>
        <w:tc>
          <w:tcPr>
            <w:tcW w:w="814" w:type="pct"/>
            <w:shd w:val="clear" w:color="auto" w:fill="FFFFFF"/>
          </w:tcPr>
          <w:p w14:paraId="11D9ED6F" w14:textId="77777777" w:rsidR="00391E43" w:rsidRPr="007A071C" w:rsidRDefault="00391E43" w:rsidP="00195407">
            <w:pPr>
              <w:autoSpaceDE w:val="0"/>
              <w:autoSpaceDN w:val="0"/>
              <w:adjustRightInd w:val="0"/>
              <w:jc w:val="both"/>
              <w:rPr>
                <w:rFonts w:ascii="Arial" w:hAnsi="Arial" w:cs="Arial"/>
                <w:b/>
                <w:sz w:val="20"/>
                <w:szCs w:val="20"/>
              </w:rPr>
            </w:pPr>
          </w:p>
        </w:tc>
        <w:tc>
          <w:tcPr>
            <w:tcW w:w="526" w:type="pct"/>
            <w:shd w:val="clear" w:color="auto" w:fill="C0504D"/>
          </w:tcPr>
          <w:p w14:paraId="7076813B" w14:textId="77777777" w:rsidR="00391E43" w:rsidRPr="007A071C" w:rsidRDefault="00391E43" w:rsidP="00195407">
            <w:pPr>
              <w:autoSpaceDE w:val="0"/>
              <w:autoSpaceDN w:val="0"/>
              <w:adjustRightInd w:val="0"/>
              <w:jc w:val="both"/>
              <w:rPr>
                <w:rFonts w:ascii="Arial" w:hAnsi="Arial" w:cs="Arial"/>
                <w:b/>
                <w:sz w:val="20"/>
                <w:szCs w:val="20"/>
              </w:rPr>
            </w:pPr>
          </w:p>
        </w:tc>
        <w:tc>
          <w:tcPr>
            <w:tcW w:w="764" w:type="pct"/>
            <w:shd w:val="clear" w:color="auto" w:fill="C0504D"/>
          </w:tcPr>
          <w:p w14:paraId="0D48A055" w14:textId="77777777" w:rsidR="00391E43" w:rsidRPr="007A071C" w:rsidRDefault="00391E43" w:rsidP="00195407">
            <w:pPr>
              <w:autoSpaceDE w:val="0"/>
              <w:autoSpaceDN w:val="0"/>
              <w:adjustRightInd w:val="0"/>
              <w:jc w:val="both"/>
              <w:rPr>
                <w:rFonts w:ascii="Arial" w:hAnsi="Arial" w:cs="Arial"/>
                <w:b/>
                <w:sz w:val="20"/>
                <w:szCs w:val="20"/>
              </w:rPr>
            </w:pPr>
          </w:p>
        </w:tc>
        <w:tc>
          <w:tcPr>
            <w:tcW w:w="752" w:type="pct"/>
            <w:shd w:val="clear" w:color="auto" w:fill="C0504D"/>
          </w:tcPr>
          <w:p w14:paraId="363BA5EF" w14:textId="77777777" w:rsidR="00391E43" w:rsidRPr="007A071C" w:rsidRDefault="00391E43" w:rsidP="00195407">
            <w:pPr>
              <w:autoSpaceDE w:val="0"/>
              <w:autoSpaceDN w:val="0"/>
              <w:adjustRightInd w:val="0"/>
              <w:jc w:val="both"/>
              <w:rPr>
                <w:rFonts w:ascii="Arial" w:hAnsi="Arial" w:cs="Arial"/>
                <w:b/>
                <w:sz w:val="20"/>
                <w:szCs w:val="20"/>
              </w:rPr>
            </w:pPr>
          </w:p>
        </w:tc>
      </w:tr>
      <w:tr w:rsidR="00391E43" w:rsidRPr="007A071C" w14:paraId="6875BB4C" w14:textId="77777777" w:rsidTr="00195407">
        <w:trPr>
          <w:trHeight w:val="90"/>
        </w:trPr>
        <w:tc>
          <w:tcPr>
            <w:tcW w:w="1474" w:type="pct"/>
            <w:shd w:val="clear" w:color="auto" w:fill="FFFFFF"/>
            <w:vAlign w:val="center"/>
          </w:tcPr>
          <w:p w14:paraId="6E4833D5"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2.VALİLİK</w:t>
            </w:r>
          </w:p>
        </w:tc>
        <w:tc>
          <w:tcPr>
            <w:tcW w:w="670" w:type="pct"/>
            <w:shd w:val="clear" w:color="auto" w:fill="FFFFFF"/>
          </w:tcPr>
          <w:p w14:paraId="62F95FC6" w14:textId="77777777" w:rsidR="00391E43" w:rsidRPr="007A071C" w:rsidRDefault="00391E43" w:rsidP="00195407">
            <w:pPr>
              <w:autoSpaceDE w:val="0"/>
              <w:autoSpaceDN w:val="0"/>
              <w:adjustRightInd w:val="0"/>
              <w:jc w:val="both"/>
              <w:rPr>
                <w:rFonts w:ascii="Arial" w:hAnsi="Arial" w:cs="Arial"/>
                <w:b/>
                <w:sz w:val="20"/>
                <w:szCs w:val="20"/>
              </w:rPr>
            </w:pPr>
          </w:p>
        </w:tc>
        <w:tc>
          <w:tcPr>
            <w:tcW w:w="814" w:type="pct"/>
            <w:shd w:val="clear" w:color="auto" w:fill="FFFFFF"/>
          </w:tcPr>
          <w:p w14:paraId="13DC1044" w14:textId="77777777" w:rsidR="00391E43" w:rsidRPr="007A071C" w:rsidRDefault="00391E43" w:rsidP="00195407">
            <w:pPr>
              <w:autoSpaceDE w:val="0"/>
              <w:autoSpaceDN w:val="0"/>
              <w:adjustRightInd w:val="0"/>
              <w:jc w:val="both"/>
              <w:rPr>
                <w:rFonts w:ascii="Arial" w:hAnsi="Arial" w:cs="Arial"/>
                <w:b/>
                <w:sz w:val="20"/>
                <w:szCs w:val="20"/>
              </w:rPr>
            </w:pPr>
          </w:p>
        </w:tc>
        <w:tc>
          <w:tcPr>
            <w:tcW w:w="526" w:type="pct"/>
            <w:shd w:val="clear" w:color="auto" w:fill="C0504D"/>
          </w:tcPr>
          <w:p w14:paraId="7C68B24D" w14:textId="77777777" w:rsidR="00391E43" w:rsidRPr="007A071C" w:rsidRDefault="00391E43" w:rsidP="00195407">
            <w:pPr>
              <w:autoSpaceDE w:val="0"/>
              <w:autoSpaceDN w:val="0"/>
              <w:adjustRightInd w:val="0"/>
              <w:jc w:val="both"/>
              <w:rPr>
                <w:rFonts w:ascii="Arial" w:hAnsi="Arial" w:cs="Arial"/>
                <w:b/>
                <w:sz w:val="20"/>
                <w:szCs w:val="20"/>
              </w:rPr>
            </w:pPr>
          </w:p>
        </w:tc>
        <w:tc>
          <w:tcPr>
            <w:tcW w:w="764" w:type="pct"/>
            <w:shd w:val="clear" w:color="auto" w:fill="C0504D"/>
          </w:tcPr>
          <w:p w14:paraId="578D3D9D" w14:textId="77777777" w:rsidR="00391E43" w:rsidRPr="007A071C" w:rsidRDefault="00391E43" w:rsidP="00195407">
            <w:pPr>
              <w:autoSpaceDE w:val="0"/>
              <w:autoSpaceDN w:val="0"/>
              <w:adjustRightInd w:val="0"/>
              <w:jc w:val="both"/>
              <w:rPr>
                <w:rFonts w:ascii="Arial" w:hAnsi="Arial" w:cs="Arial"/>
                <w:b/>
                <w:sz w:val="20"/>
                <w:szCs w:val="20"/>
              </w:rPr>
            </w:pPr>
          </w:p>
        </w:tc>
        <w:tc>
          <w:tcPr>
            <w:tcW w:w="752" w:type="pct"/>
            <w:shd w:val="clear" w:color="auto" w:fill="C0504D"/>
          </w:tcPr>
          <w:p w14:paraId="6081A3CC" w14:textId="77777777" w:rsidR="00391E43" w:rsidRPr="007A071C" w:rsidRDefault="00391E43" w:rsidP="00195407">
            <w:pPr>
              <w:autoSpaceDE w:val="0"/>
              <w:autoSpaceDN w:val="0"/>
              <w:adjustRightInd w:val="0"/>
              <w:jc w:val="both"/>
              <w:rPr>
                <w:rFonts w:ascii="Arial" w:hAnsi="Arial" w:cs="Arial"/>
                <w:b/>
                <w:sz w:val="20"/>
                <w:szCs w:val="20"/>
              </w:rPr>
            </w:pPr>
          </w:p>
        </w:tc>
      </w:tr>
      <w:tr w:rsidR="00391E43" w:rsidRPr="007A071C" w14:paraId="68461059" w14:textId="77777777" w:rsidTr="00195407">
        <w:trPr>
          <w:trHeight w:val="90"/>
        </w:trPr>
        <w:tc>
          <w:tcPr>
            <w:tcW w:w="1474" w:type="pct"/>
            <w:shd w:val="clear" w:color="auto" w:fill="FFFFFF"/>
            <w:vAlign w:val="center"/>
          </w:tcPr>
          <w:p w14:paraId="079F4BEC"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3.KAYMAKAMLIK</w:t>
            </w:r>
          </w:p>
        </w:tc>
        <w:tc>
          <w:tcPr>
            <w:tcW w:w="670" w:type="pct"/>
            <w:shd w:val="clear" w:color="auto" w:fill="FFFFFF"/>
          </w:tcPr>
          <w:p w14:paraId="05305323" w14:textId="77777777" w:rsidR="00391E43" w:rsidRPr="007A071C" w:rsidRDefault="00391E43" w:rsidP="00195407">
            <w:pPr>
              <w:autoSpaceDE w:val="0"/>
              <w:autoSpaceDN w:val="0"/>
              <w:adjustRightInd w:val="0"/>
              <w:jc w:val="both"/>
              <w:rPr>
                <w:rFonts w:ascii="Arial" w:hAnsi="Arial" w:cs="Arial"/>
                <w:b/>
                <w:sz w:val="20"/>
                <w:szCs w:val="20"/>
              </w:rPr>
            </w:pPr>
          </w:p>
        </w:tc>
        <w:tc>
          <w:tcPr>
            <w:tcW w:w="814" w:type="pct"/>
            <w:shd w:val="clear" w:color="auto" w:fill="FFFFFF"/>
          </w:tcPr>
          <w:p w14:paraId="29F2143F" w14:textId="77777777" w:rsidR="00391E43" w:rsidRPr="007A071C" w:rsidRDefault="00391E43" w:rsidP="00195407">
            <w:pPr>
              <w:autoSpaceDE w:val="0"/>
              <w:autoSpaceDN w:val="0"/>
              <w:adjustRightInd w:val="0"/>
              <w:jc w:val="both"/>
              <w:rPr>
                <w:rFonts w:ascii="Arial" w:hAnsi="Arial" w:cs="Arial"/>
                <w:b/>
                <w:sz w:val="20"/>
                <w:szCs w:val="20"/>
              </w:rPr>
            </w:pPr>
          </w:p>
        </w:tc>
        <w:tc>
          <w:tcPr>
            <w:tcW w:w="526" w:type="pct"/>
            <w:shd w:val="clear" w:color="auto" w:fill="C0504D"/>
          </w:tcPr>
          <w:p w14:paraId="46FF8702" w14:textId="77777777" w:rsidR="00391E43" w:rsidRPr="007A071C" w:rsidRDefault="00391E43" w:rsidP="00195407">
            <w:pPr>
              <w:autoSpaceDE w:val="0"/>
              <w:autoSpaceDN w:val="0"/>
              <w:adjustRightInd w:val="0"/>
              <w:jc w:val="both"/>
              <w:rPr>
                <w:rFonts w:ascii="Arial" w:hAnsi="Arial" w:cs="Arial"/>
                <w:b/>
                <w:sz w:val="20"/>
                <w:szCs w:val="20"/>
              </w:rPr>
            </w:pPr>
          </w:p>
        </w:tc>
        <w:tc>
          <w:tcPr>
            <w:tcW w:w="764" w:type="pct"/>
            <w:shd w:val="clear" w:color="auto" w:fill="C0504D"/>
          </w:tcPr>
          <w:p w14:paraId="53EB3490" w14:textId="77777777" w:rsidR="00391E43" w:rsidRPr="007A071C" w:rsidRDefault="00391E43" w:rsidP="00195407">
            <w:pPr>
              <w:autoSpaceDE w:val="0"/>
              <w:autoSpaceDN w:val="0"/>
              <w:adjustRightInd w:val="0"/>
              <w:jc w:val="both"/>
              <w:rPr>
                <w:rFonts w:ascii="Arial" w:hAnsi="Arial" w:cs="Arial"/>
                <w:b/>
                <w:sz w:val="20"/>
                <w:szCs w:val="20"/>
              </w:rPr>
            </w:pPr>
          </w:p>
        </w:tc>
        <w:tc>
          <w:tcPr>
            <w:tcW w:w="752" w:type="pct"/>
            <w:shd w:val="clear" w:color="auto" w:fill="C0504D"/>
          </w:tcPr>
          <w:p w14:paraId="014C542E" w14:textId="77777777" w:rsidR="00391E43" w:rsidRPr="007A071C" w:rsidRDefault="00391E43" w:rsidP="00195407">
            <w:pPr>
              <w:autoSpaceDE w:val="0"/>
              <w:autoSpaceDN w:val="0"/>
              <w:adjustRightInd w:val="0"/>
              <w:jc w:val="both"/>
              <w:rPr>
                <w:rFonts w:ascii="Arial" w:hAnsi="Arial" w:cs="Arial"/>
                <w:b/>
                <w:sz w:val="20"/>
                <w:szCs w:val="20"/>
              </w:rPr>
            </w:pPr>
          </w:p>
        </w:tc>
      </w:tr>
      <w:tr w:rsidR="00391E43" w:rsidRPr="007A071C" w14:paraId="43D4902E" w14:textId="77777777" w:rsidTr="00195407">
        <w:trPr>
          <w:trHeight w:val="90"/>
        </w:trPr>
        <w:tc>
          <w:tcPr>
            <w:tcW w:w="1474" w:type="pct"/>
            <w:shd w:val="clear" w:color="auto" w:fill="FFFFFF"/>
            <w:vAlign w:val="center"/>
          </w:tcPr>
          <w:p w14:paraId="62EE038B"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4.İL MİLLİ EĞİTİM MÜDÜRLÜĞÜ</w:t>
            </w:r>
          </w:p>
        </w:tc>
        <w:tc>
          <w:tcPr>
            <w:tcW w:w="670" w:type="pct"/>
            <w:shd w:val="clear" w:color="auto" w:fill="FFFFFF"/>
          </w:tcPr>
          <w:p w14:paraId="600ACF4D" w14:textId="77777777" w:rsidR="00391E43" w:rsidRPr="007A071C" w:rsidRDefault="00391E43" w:rsidP="00195407">
            <w:pPr>
              <w:autoSpaceDE w:val="0"/>
              <w:autoSpaceDN w:val="0"/>
              <w:adjustRightInd w:val="0"/>
              <w:jc w:val="both"/>
              <w:rPr>
                <w:rFonts w:ascii="Arial" w:hAnsi="Arial" w:cs="Arial"/>
                <w:b/>
                <w:sz w:val="20"/>
                <w:szCs w:val="20"/>
              </w:rPr>
            </w:pPr>
          </w:p>
        </w:tc>
        <w:tc>
          <w:tcPr>
            <w:tcW w:w="814" w:type="pct"/>
            <w:shd w:val="clear" w:color="auto" w:fill="FFFFFF"/>
          </w:tcPr>
          <w:p w14:paraId="19BF94B7" w14:textId="77777777" w:rsidR="00391E43" w:rsidRPr="007A071C" w:rsidRDefault="00391E43" w:rsidP="00195407">
            <w:pPr>
              <w:autoSpaceDE w:val="0"/>
              <w:autoSpaceDN w:val="0"/>
              <w:adjustRightInd w:val="0"/>
              <w:jc w:val="both"/>
              <w:rPr>
                <w:rFonts w:ascii="Arial" w:hAnsi="Arial" w:cs="Arial"/>
                <w:b/>
                <w:sz w:val="20"/>
                <w:szCs w:val="20"/>
              </w:rPr>
            </w:pPr>
          </w:p>
        </w:tc>
        <w:tc>
          <w:tcPr>
            <w:tcW w:w="526" w:type="pct"/>
            <w:shd w:val="clear" w:color="auto" w:fill="C0504D"/>
          </w:tcPr>
          <w:p w14:paraId="65B8FEDA" w14:textId="77777777" w:rsidR="00391E43" w:rsidRPr="007A071C" w:rsidRDefault="00391E43" w:rsidP="00195407">
            <w:pPr>
              <w:autoSpaceDE w:val="0"/>
              <w:autoSpaceDN w:val="0"/>
              <w:adjustRightInd w:val="0"/>
              <w:jc w:val="both"/>
              <w:rPr>
                <w:rFonts w:ascii="Arial" w:hAnsi="Arial" w:cs="Arial"/>
                <w:b/>
                <w:sz w:val="20"/>
                <w:szCs w:val="20"/>
              </w:rPr>
            </w:pPr>
          </w:p>
        </w:tc>
        <w:tc>
          <w:tcPr>
            <w:tcW w:w="764" w:type="pct"/>
            <w:shd w:val="clear" w:color="auto" w:fill="C0504D"/>
          </w:tcPr>
          <w:p w14:paraId="0515F140" w14:textId="77777777" w:rsidR="00391E43" w:rsidRPr="007A071C" w:rsidRDefault="00391E43" w:rsidP="00195407">
            <w:pPr>
              <w:autoSpaceDE w:val="0"/>
              <w:autoSpaceDN w:val="0"/>
              <w:adjustRightInd w:val="0"/>
              <w:jc w:val="both"/>
              <w:rPr>
                <w:rFonts w:ascii="Arial" w:hAnsi="Arial" w:cs="Arial"/>
                <w:b/>
                <w:sz w:val="20"/>
                <w:szCs w:val="20"/>
              </w:rPr>
            </w:pPr>
          </w:p>
        </w:tc>
        <w:tc>
          <w:tcPr>
            <w:tcW w:w="752" w:type="pct"/>
            <w:shd w:val="clear" w:color="auto" w:fill="C0504D"/>
          </w:tcPr>
          <w:p w14:paraId="35D4E7FC" w14:textId="77777777" w:rsidR="00391E43" w:rsidRPr="007A071C" w:rsidRDefault="00391E43" w:rsidP="00195407">
            <w:pPr>
              <w:autoSpaceDE w:val="0"/>
              <w:autoSpaceDN w:val="0"/>
              <w:adjustRightInd w:val="0"/>
              <w:jc w:val="both"/>
              <w:rPr>
                <w:rFonts w:ascii="Arial" w:hAnsi="Arial" w:cs="Arial"/>
                <w:b/>
                <w:sz w:val="20"/>
                <w:szCs w:val="20"/>
              </w:rPr>
            </w:pPr>
          </w:p>
        </w:tc>
      </w:tr>
      <w:tr w:rsidR="00391E43" w:rsidRPr="007A071C" w14:paraId="0B542A9C" w14:textId="77777777" w:rsidTr="00195407">
        <w:trPr>
          <w:trHeight w:val="90"/>
        </w:trPr>
        <w:tc>
          <w:tcPr>
            <w:tcW w:w="1474" w:type="pct"/>
            <w:shd w:val="clear" w:color="auto" w:fill="FFFFFF"/>
            <w:vAlign w:val="center"/>
          </w:tcPr>
          <w:p w14:paraId="4CAC0230"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5.VELİLER</w:t>
            </w:r>
          </w:p>
        </w:tc>
        <w:tc>
          <w:tcPr>
            <w:tcW w:w="670" w:type="pct"/>
            <w:shd w:val="clear" w:color="auto" w:fill="C0504D"/>
          </w:tcPr>
          <w:p w14:paraId="7DDCBE3B" w14:textId="77777777" w:rsidR="00391E43" w:rsidRPr="007A071C" w:rsidRDefault="00391E43" w:rsidP="00195407">
            <w:pPr>
              <w:autoSpaceDE w:val="0"/>
              <w:autoSpaceDN w:val="0"/>
              <w:adjustRightInd w:val="0"/>
              <w:jc w:val="both"/>
              <w:rPr>
                <w:rFonts w:ascii="Arial" w:hAnsi="Arial" w:cs="Arial"/>
                <w:b/>
                <w:sz w:val="20"/>
                <w:szCs w:val="20"/>
              </w:rPr>
            </w:pPr>
          </w:p>
        </w:tc>
        <w:tc>
          <w:tcPr>
            <w:tcW w:w="814" w:type="pct"/>
            <w:shd w:val="clear" w:color="auto" w:fill="FFFFFF"/>
          </w:tcPr>
          <w:p w14:paraId="187AD2A0" w14:textId="77777777" w:rsidR="00391E43" w:rsidRPr="007A071C" w:rsidRDefault="00391E43" w:rsidP="00195407">
            <w:pPr>
              <w:autoSpaceDE w:val="0"/>
              <w:autoSpaceDN w:val="0"/>
              <w:adjustRightInd w:val="0"/>
              <w:jc w:val="both"/>
              <w:rPr>
                <w:rFonts w:ascii="Arial" w:hAnsi="Arial" w:cs="Arial"/>
                <w:b/>
                <w:sz w:val="20"/>
                <w:szCs w:val="20"/>
              </w:rPr>
            </w:pPr>
          </w:p>
        </w:tc>
        <w:tc>
          <w:tcPr>
            <w:tcW w:w="526" w:type="pct"/>
            <w:shd w:val="clear" w:color="auto" w:fill="FFFFFF"/>
          </w:tcPr>
          <w:p w14:paraId="3AEEFAE6" w14:textId="77777777" w:rsidR="00391E43" w:rsidRPr="007A071C" w:rsidRDefault="00391E43" w:rsidP="00195407">
            <w:pPr>
              <w:autoSpaceDE w:val="0"/>
              <w:autoSpaceDN w:val="0"/>
              <w:adjustRightInd w:val="0"/>
              <w:jc w:val="both"/>
              <w:rPr>
                <w:rFonts w:ascii="Arial" w:hAnsi="Arial" w:cs="Arial"/>
                <w:b/>
                <w:sz w:val="20"/>
                <w:szCs w:val="20"/>
              </w:rPr>
            </w:pPr>
          </w:p>
        </w:tc>
        <w:tc>
          <w:tcPr>
            <w:tcW w:w="764" w:type="pct"/>
            <w:shd w:val="clear" w:color="auto" w:fill="FFFFFF"/>
          </w:tcPr>
          <w:p w14:paraId="7D1C1AEC" w14:textId="77777777" w:rsidR="00391E43" w:rsidRPr="007A071C" w:rsidRDefault="00391E43" w:rsidP="00195407">
            <w:pPr>
              <w:autoSpaceDE w:val="0"/>
              <w:autoSpaceDN w:val="0"/>
              <w:adjustRightInd w:val="0"/>
              <w:jc w:val="both"/>
              <w:rPr>
                <w:rFonts w:ascii="Arial" w:hAnsi="Arial" w:cs="Arial"/>
                <w:b/>
                <w:sz w:val="20"/>
                <w:szCs w:val="20"/>
              </w:rPr>
            </w:pPr>
          </w:p>
        </w:tc>
        <w:tc>
          <w:tcPr>
            <w:tcW w:w="752" w:type="pct"/>
            <w:shd w:val="clear" w:color="auto" w:fill="FFFFFF"/>
          </w:tcPr>
          <w:p w14:paraId="3A41D9FA" w14:textId="77777777" w:rsidR="00391E43" w:rsidRPr="007A071C" w:rsidRDefault="00391E43" w:rsidP="00195407">
            <w:pPr>
              <w:autoSpaceDE w:val="0"/>
              <w:autoSpaceDN w:val="0"/>
              <w:adjustRightInd w:val="0"/>
              <w:jc w:val="both"/>
              <w:rPr>
                <w:rFonts w:ascii="Arial" w:hAnsi="Arial" w:cs="Arial"/>
                <w:b/>
                <w:sz w:val="20"/>
                <w:szCs w:val="20"/>
              </w:rPr>
            </w:pPr>
          </w:p>
        </w:tc>
      </w:tr>
      <w:tr w:rsidR="00391E43" w:rsidRPr="007A071C" w14:paraId="7F010031" w14:textId="77777777" w:rsidTr="00195407">
        <w:trPr>
          <w:trHeight w:val="90"/>
        </w:trPr>
        <w:tc>
          <w:tcPr>
            <w:tcW w:w="1474" w:type="pct"/>
            <w:shd w:val="clear" w:color="auto" w:fill="FFFFFF"/>
            <w:vAlign w:val="center"/>
          </w:tcPr>
          <w:p w14:paraId="36F34D88"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6.YEREL YÖNETİMLER</w:t>
            </w:r>
          </w:p>
        </w:tc>
        <w:tc>
          <w:tcPr>
            <w:tcW w:w="670" w:type="pct"/>
            <w:shd w:val="clear" w:color="auto" w:fill="FFFFFF"/>
          </w:tcPr>
          <w:p w14:paraId="2EF2305A" w14:textId="77777777" w:rsidR="00391E43" w:rsidRPr="007A071C" w:rsidRDefault="00391E43" w:rsidP="00195407">
            <w:pPr>
              <w:autoSpaceDE w:val="0"/>
              <w:autoSpaceDN w:val="0"/>
              <w:adjustRightInd w:val="0"/>
              <w:jc w:val="both"/>
              <w:rPr>
                <w:rFonts w:ascii="Arial" w:hAnsi="Arial" w:cs="Arial"/>
                <w:b/>
                <w:sz w:val="20"/>
                <w:szCs w:val="20"/>
              </w:rPr>
            </w:pPr>
          </w:p>
        </w:tc>
        <w:tc>
          <w:tcPr>
            <w:tcW w:w="814" w:type="pct"/>
            <w:shd w:val="clear" w:color="auto" w:fill="FFFFFF"/>
          </w:tcPr>
          <w:p w14:paraId="1C35AD49" w14:textId="77777777" w:rsidR="00391E43" w:rsidRPr="007A071C" w:rsidRDefault="00391E43" w:rsidP="00195407">
            <w:pPr>
              <w:autoSpaceDE w:val="0"/>
              <w:autoSpaceDN w:val="0"/>
              <w:adjustRightInd w:val="0"/>
              <w:jc w:val="both"/>
              <w:rPr>
                <w:rFonts w:ascii="Arial" w:hAnsi="Arial" w:cs="Arial"/>
                <w:b/>
                <w:sz w:val="20"/>
                <w:szCs w:val="20"/>
              </w:rPr>
            </w:pPr>
          </w:p>
        </w:tc>
        <w:tc>
          <w:tcPr>
            <w:tcW w:w="526" w:type="pct"/>
            <w:shd w:val="clear" w:color="auto" w:fill="FFFFFF"/>
          </w:tcPr>
          <w:p w14:paraId="52459306" w14:textId="77777777" w:rsidR="00391E43" w:rsidRPr="007A071C" w:rsidRDefault="00391E43" w:rsidP="00195407">
            <w:pPr>
              <w:autoSpaceDE w:val="0"/>
              <w:autoSpaceDN w:val="0"/>
              <w:adjustRightInd w:val="0"/>
              <w:jc w:val="both"/>
              <w:rPr>
                <w:rFonts w:ascii="Arial" w:hAnsi="Arial" w:cs="Arial"/>
                <w:b/>
                <w:sz w:val="20"/>
                <w:szCs w:val="20"/>
              </w:rPr>
            </w:pPr>
          </w:p>
        </w:tc>
        <w:tc>
          <w:tcPr>
            <w:tcW w:w="764" w:type="pct"/>
            <w:shd w:val="clear" w:color="auto" w:fill="FFFFFF"/>
          </w:tcPr>
          <w:p w14:paraId="52262E49" w14:textId="77777777" w:rsidR="00391E43" w:rsidRPr="007A071C" w:rsidRDefault="00391E43" w:rsidP="00195407">
            <w:pPr>
              <w:autoSpaceDE w:val="0"/>
              <w:autoSpaceDN w:val="0"/>
              <w:adjustRightInd w:val="0"/>
              <w:jc w:val="both"/>
              <w:rPr>
                <w:rFonts w:ascii="Arial" w:hAnsi="Arial" w:cs="Arial"/>
                <w:b/>
                <w:sz w:val="20"/>
                <w:szCs w:val="20"/>
              </w:rPr>
            </w:pPr>
          </w:p>
        </w:tc>
        <w:tc>
          <w:tcPr>
            <w:tcW w:w="752" w:type="pct"/>
            <w:shd w:val="clear" w:color="auto" w:fill="FFFFFF"/>
          </w:tcPr>
          <w:p w14:paraId="1DCA8FF2" w14:textId="77777777" w:rsidR="00391E43" w:rsidRPr="007A071C" w:rsidRDefault="00391E43" w:rsidP="00195407">
            <w:pPr>
              <w:autoSpaceDE w:val="0"/>
              <w:autoSpaceDN w:val="0"/>
              <w:adjustRightInd w:val="0"/>
              <w:jc w:val="both"/>
              <w:rPr>
                <w:rFonts w:ascii="Arial" w:hAnsi="Arial" w:cs="Arial"/>
                <w:b/>
                <w:sz w:val="20"/>
                <w:szCs w:val="20"/>
              </w:rPr>
            </w:pPr>
          </w:p>
        </w:tc>
      </w:tr>
      <w:tr w:rsidR="00391E43" w:rsidRPr="007A071C" w14:paraId="5E901723" w14:textId="77777777" w:rsidTr="00195407">
        <w:trPr>
          <w:trHeight w:val="90"/>
        </w:trPr>
        <w:tc>
          <w:tcPr>
            <w:tcW w:w="1474" w:type="pct"/>
            <w:shd w:val="clear" w:color="auto" w:fill="FFFFFF"/>
            <w:vAlign w:val="center"/>
          </w:tcPr>
          <w:p w14:paraId="64714A5D"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7.MAHALLE MUHTARLARI</w:t>
            </w:r>
          </w:p>
        </w:tc>
        <w:tc>
          <w:tcPr>
            <w:tcW w:w="670" w:type="pct"/>
            <w:shd w:val="clear" w:color="auto" w:fill="FFFFFF"/>
          </w:tcPr>
          <w:p w14:paraId="693EC7A5" w14:textId="77777777" w:rsidR="00391E43" w:rsidRPr="007A071C" w:rsidRDefault="00391E43" w:rsidP="00195407">
            <w:pPr>
              <w:autoSpaceDE w:val="0"/>
              <w:autoSpaceDN w:val="0"/>
              <w:adjustRightInd w:val="0"/>
              <w:jc w:val="both"/>
              <w:rPr>
                <w:rFonts w:ascii="Arial" w:hAnsi="Arial" w:cs="Arial"/>
                <w:b/>
                <w:sz w:val="20"/>
                <w:szCs w:val="20"/>
              </w:rPr>
            </w:pPr>
          </w:p>
        </w:tc>
        <w:tc>
          <w:tcPr>
            <w:tcW w:w="814" w:type="pct"/>
            <w:shd w:val="clear" w:color="auto" w:fill="FFFFFF"/>
          </w:tcPr>
          <w:p w14:paraId="287DFA6E" w14:textId="77777777" w:rsidR="00391E43" w:rsidRPr="007A071C" w:rsidRDefault="00391E43" w:rsidP="00195407">
            <w:pPr>
              <w:autoSpaceDE w:val="0"/>
              <w:autoSpaceDN w:val="0"/>
              <w:adjustRightInd w:val="0"/>
              <w:jc w:val="both"/>
              <w:rPr>
                <w:rFonts w:ascii="Arial" w:hAnsi="Arial" w:cs="Arial"/>
                <w:b/>
                <w:sz w:val="20"/>
                <w:szCs w:val="20"/>
              </w:rPr>
            </w:pPr>
          </w:p>
        </w:tc>
        <w:tc>
          <w:tcPr>
            <w:tcW w:w="526" w:type="pct"/>
            <w:shd w:val="clear" w:color="auto" w:fill="FFFFFF"/>
          </w:tcPr>
          <w:p w14:paraId="03FD209C" w14:textId="77777777" w:rsidR="00391E43" w:rsidRPr="007A071C" w:rsidRDefault="00391E43" w:rsidP="00195407">
            <w:pPr>
              <w:autoSpaceDE w:val="0"/>
              <w:autoSpaceDN w:val="0"/>
              <w:adjustRightInd w:val="0"/>
              <w:jc w:val="both"/>
              <w:rPr>
                <w:rFonts w:ascii="Arial" w:hAnsi="Arial" w:cs="Arial"/>
                <w:b/>
                <w:sz w:val="20"/>
                <w:szCs w:val="20"/>
              </w:rPr>
            </w:pPr>
          </w:p>
        </w:tc>
        <w:tc>
          <w:tcPr>
            <w:tcW w:w="764" w:type="pct"/>
            <w:shd w:val="clear" w:color="auto" w:fill="C0504D"/>
          </w:tcPr>
          <w:p w14:paraId="20D8C190" w14:textId="77777777" w:rsidR="00391E43" w:rsidRPr="007A071C" w:rsidRDefault="00391E43" w:rsidP="00195407">
            <w:pPr>
              <w:autoSpaceDE w:val="0"/>
              <w:autoSpaceDN w:val="0"/>
              <w:adjustRightInd w:val="0"/>
              <w:jc w:val="both"/>
              <w:rPr>
                <w:rFonts w:ascii="Arial" w:hAnsi="Arial" w:cs="Arial"/>
                <w:b/>
                <w:sz w:val="20"/>
                <w:szCs w:val="20"/>
              </w:rPr>
            </w:pPr>
          </w:p>
        </w:tc>
        <w:tc>
          <w:tcPr>
            <w:tcW w:w="752" w:type="pct"/>
            <w:shd w:val="clear" w:color="auto" w:fill="C0504D"/>
          </w:tcPr>
          <w:p w14:paraId="36867054" w14:textId="77777777" w:rsidR="00391E43" w:rsidRPr="007A071C" w:rsidRDefault="00391E43" w:rsidP="00195407">
            <w:pPr>
              <w:autoSpaceDE w:val="0"/>
              <w:autoSpaceDN w:val="0"/>
              <w:adjustRightInd w:val="0"/>
              <w:jc w:val="both"/>
              <w:rPr>
                <w:rFonts w:ascii="Arial" w:hAnsi="Arial" w:cs="Arial"/>
                <w:b/>
                <w:sz w:val="20"/>
                <w:szCs w:val="20"/>
              </w:rPr>
            </w:pPr>
          </w:p>
        </w:tc>
      </w:tr>
      <w:tr w:rsidR="00391E43" w:rsidRPr="007A071C" w14:paraId="49032488" w14:textId="77777777" w:rsidTr="00195407">
        <w:trPr>
          <w:trHeight w:val="90"/>
        </w:trPr>
        <w:tc>
          <w:tcPr>
            <w:tcW w:w="1474" w:type="pct"/>
            <w:shd w:val="clear" w:color="auto" w:fill="FFFFFF"/>
            <w:vAlign w:val="center"/>
          </w:tcPr>
          <w:p w14:paraId="58D484A3"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8.SAĞLIK KURULUŞLARI</w:t>
            </w:r>
          </w:p>
        </w:tc>
        <w:tc>
          <w:tcPr>
            <w:tcW w:w="670" w:type="pct"/>
            <w:shd w:val="clear" w:color="auto" w:fill="FFFFFF"/>
          </w:tcPr>
          <w:p w14:paraId="6BF142C5" w14:textId="77777777" w:rsidR="00391E43" w:rsidRPr="007A071C" w:rsidRDefault="00391E43" w:rsidP="00195407">
            <w:pPr>
              <w:autoSpaceDE w:val="0"/>
              <w:autoSpaceDN w:val="0"/>
              <w:adjustRightInd w:val="0"/>
              <w:jc w:val="both"/>
              <w:rPr>
                <w:rFonts w:ascii="Arial" w:hAnsi="Arial" w:cs="Arial"/>
                <w:b/>
                <w:sz w:val="20"/>
                <w:szCs w:val="20"/>
              </w:rPr>
            </w:pPr>
          </w:p>
        </w:tc>
        <w:tc>
          <w:tcPr>
            <w:tcW w:w="814" w:type="pct"/>
            <w:shd w:val="clear" w:color="auto" w:fill="FFFFFF"/>
          </w:tcPr>
          <w:p w14:paraId="219B6C70" w14:textId="77777777" w:rsidR="00391E43" w:rsidRPr="007A071C" w:rsidRDefault="00391E43" w:rsidP="00195407">
            <w:pPr>
              <w:autoSpaceDE w:val="0"/>
              <w:autoSpaceDN w:val="0"/>
              <w:adjustRightInd w:val="0"/>
              <w:jc w:val="both"/>
              <w:rPr>
                <w:rFonts w:ascii="Arial" w:hAnsi="Arial" w:cs="Arial"/>
                <w:b/>
                <w:sz w:val="20"/>
                <w:szCs w:val="20"/>
              </w:rPr>
            </w:pPr>
          </w:p>
        </w:tc>
        <w:tc>
          <w:tcPr>
            <w:tcW w:w="526" w:type="pct"/>
            <w:shd w:val="clear" w:color="auto" w:fill="FFFFFF"/>
          </w:tcPr>
          <w:p w14:paraId="629BDBAD" w14:textId="77777777" w:rsidR="00391E43" w:rsidRPr="007A071C" w:rsidRDefault="00391E43" w:rsidP="00195407">
            <w:pPr>
              <w:autoSpaceDE w:val="0"/>
              <w:autoSpaceDN w:val="0"/>
              <w:adjustRightInd w:val="0"/>
              <w:jc w:val="both"/>
              <w:rPr>
                <w:rFonts w:ascii="Arial" w:hAnsi="Arial" w:cs="Arial"/>
                <w:b/>
                <w:sz w:val="20"/>
                <w:szCs w:val="20"/>
              </w:rPr>
            </w:pPr>
          </w:p>
        </w:tc>
        <w:tc>
          <w:tcPr>
            <w:tcW w:w="764" w:type="pct"/>
            <w:shd w:val="clear" w:color="auto" w:fill="FFFFFF"/>
          </w:tcPr>
          <w:p w14:paraId="104777A2" w14:textId="77777777" w:rsidR="00391E43" w:rsidRPr="007A071C" w:rsidRDefault="00391E43" w:rsidP="00195407">
            <w:pPr>
              <w:autoSpaceDE w:val="0"/>
              <w:autoSpaceDN w:val="0"/>
              <w:adjustRightInd w:val="0"/>
              <w:jc w:val="both"/>
              <w:rPr>
                <w:rFonts w:ascii="Arial" w:hAnsi="Arial" w:cs="Arial"/>
                <w:b/>
                <w:sz w:val="20"/>
                <w:szCs w:val="20"/>
              </w:rPr>
            </w:pPr>
          </w:p>
        </w:tc>
        <w:tc>
          <w:tcPr>
            <w:tcW w:w="752" w:type="pct"/>
            <w:shd w:val="clear" w:color="auto" w:fill="C0504D"/>
          </w:tcPr>
          <w:p w14:paraId="20C53807" w14:textId="77777777" w:rsidR="00391E43" w:rsidRPr="007A071C" w:rsidRDefault="00391E43" w:rsidP="00195407">
            <w:pPr>
              <w:autoSpaceDE w:val="0"/>
              <w:autoSpaceDN w:val="0"/>
              <w:adjustRightInd w:val="0"/>
              <w:jc w:val="both"/>
              <w:rPr>
                <w:rFonts w:ascii="Arial" w:hAnsi="Arial" w:cs="Arial"/>
                <w:b/>
                <w:sz w:val="20"/>
                <w:szCs w:val="20"/>
              </w:rPr>
            </w:pPr>
          </w:p>
        </w:tc>
      </w:tr>
      <w:tr w:rsidR="00391E43" w:rsidRPr="007A071C" w14:paraId="12547EFA" w14:textId="77777777" w:rsidTr="00195407">
        <w:trPr>
          <w:trHeight w:val="90"/>
        </w:trPr>
        <w:tc>
          <w:tcPr>
            <w:tcW w:w="1474" w:type="pct"/>
            <w:shd w:val="clear" w:color="auto" w:fill="FFFFFF"/>
            <w:vAlign w:val="center"/>
          </w:tcPr>
          <w:p w14:paraId="189D53E5"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9.EMNİYET/JANDARMA</w:t>
            </w:r>
          </w:p>
        </w:tc>
        <w:tc>
          <w:tcPr>
            <w:tcW w:w="670" w:type="pct"/>
            <w:shd w:val="clear" w:color="auto" w:fill="FFFFFF"/>
          </w:tcPr>
          <w:p w14:paraId="66A82D8A" w14:textId="77777777" w:rsidR="00391E43" w:rsidRPr="007A071C" w:rsidRDefault="00391E43" w:rsidP="00195407">
            <w:pPr>
              <w:autoSpaceDE w:val="0"/>
              <w:autoSpaceDN w:val="0"/>
              <w:adjustRightInd w:val="0"/>
              <w:jc w:val="both"/>
              <w:rPr>
                <w:rFonts w:ascii="Arial" w:hAnsi="Arial" w:cs="Arial"/>
                <w:b/>
                <w:sz w:val="20"/>
                <w:szCs w:val="20"/>
              </w:rPr>
            </w:pPr>
          </w:p>
        </w:tc>
        <w:tc>
          <w:tcPr>
            <w:tcW w:w="814" w:type="pct"/>
            <w:shd w:val="clear" w:color="auto" w:fill="FFFFFF"/>
          </w:tcPr>
          <w:p w14:paraId="5CE7ED8F" w14:textId="77777777" w:rsidR="00391E43" w:rsidRPr="007A071C" w:rsidRDefault="00391E43" w:rsidP="00195407">
            <w:pPr>
              <w:autoSpaceDE w:val="0"/>
              <w:autoSpaceDN w:val="0"/>
              <w:adjustRightInd w:val="0"/>
              <w:jc w:val="both"/>
              <w:rPr>
                <w:rFonts w:ascii="Arial" w:hAnsi="Arial" w:cs="Arial"/>
                <w:b/>
                <w:sz w:val="20"/>
                <w:szCs w:val="20"/>
              </w:rPr>
            </w:pPr>
          </w:p>
        </w:tc>
        <w:tc>
          <w:tcPr>
            <w:tcW w:w="526" w:type="pct"/>
            <w:shd w:val="clear" w:color="auto" w:fill="FFFFFF"/>
          </w:tcPr>
          <w:p w14:paraId="48916C67" w14:textId="77777777" w:rsidR="00391E43" w:rsidRPr="007A071C" w:rsidRDefault="00391E43" w:rsidP="00195407">
            <w:pPr>
              <w:autoSpaceDE w:val="0"/>
              <w:autoSpaceDN w:val="0"/>
              <w:adjustRightInd w:val="0"/>
              <w:jc w:val="both"/>
              <w:rPr>
                <w:rFonts w:ascii="Arial" w:hAnsi="Arial" w:cs="Arial"/>
                <w:b/>
                <w:sz w:val="20"/>
                <w:szCs w:val="20"/>
              </w:rPr>
            </w:pPr>
          </w:p>
        </w:tc>
        <w:tc>
          <w:tcPr>
            <w:tcW w:w="764" w:type="pct"/>
            <w:shd w:val="clear" w:color="auto" w:fill="FFFFFF"/>
          </w:tcPr>
          <w:p w14:paraId="0DF88303" w14:textId="77777777" w:rsidR="00391E43" w:rsidRPr="007A071C" w:rsidRDefault="00391E43" w:rsidP="00195407">
            <w:pPr>
              <w:autoSpaceDE w:val="0"/>
              <w:autoSpaceDN w:val="0"/>
              <w:adjustRightInd w:val="0"/>
              <w:jc w:val="both"/>
              <w:rPr>
                <w:rFonts w:ascii="Arial" w:hAnsi="Arial" w:cs="Arial"/>
                <w:b/>
                <w:sz w:val="20"/>
                <w:szCs w:val="20"/>
              </w:rPr>
            </w:pPr>
          </w:p>
        </w:tc>
        <w:tc>
          <w:tcPr>
            <w:tcW w:w="752" w:type="pct"/>
            <w:shd w:val="clear" w:color="auto" w:fill="C0504D"/>
          </w:tcPr>
          <w:p w14:paraId="11C6CA88" w14:textId="77777777" w:rsidR="00391E43" w:rsidRPr="007A071C" w:rsidRDefault="00391E43" w:rsidP="00195407">
            <w:pPr>
              <w:autoSpaceDE w:val="0"/>
              <w:autoSpaceDN w:val="0"/>
              <w:adjustRightInd w:val="0"/>
              <w:jc w:val="both"/>
              <w:rPr>
                <w:rFonts w:ascii="Arial" w:hAnsi="Arial" w:cs="Arial"/>
                <w:b/>
                <w:sz w:val="20"/>
                <w:szCs w:val="20"/>
              </w:rPr>
            </w:pPr>
          </w:p>
        </w:tc>
      </w:tr>
      <w:tr w:rsidR="00391E43" w:rsidRPr="007A071C" w14:paraId="392A9FA4" w14:textId="77777777" w:rsidTr="001F4191">
        <w:tblPrEx>
          <w:tblW w:w="48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ExChange w:id="522" w:author="Esra" w:date="2022-09-19T20:49:00Z">
            <w:tblPrEx>
              <w:tblW w:w="48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Ex>
          </w:tblPrExChange>
        </w:tblPrEx>
        <w:trPr>
          <w:trHeight w:val="90"/>
          <w:trPrChange w:id="523" w:author="Esra" w:date="2022-09-19T20:49:00Z">
            <w:trPr>
              <w:trHeight w:val="90"/>
            </w:trPr>
          </w:trPrChange>
        </w:trPr>
        <w:tc>
          <w:tcPr>
            <w:tcW w:w="1474" w:type="pct"/>
            <w:shd w:val="clear" w:color="auto" w:fill="FFFFFF"/>
            <w:vAlign w:val="center"/>
            <w:tcPrChange w:id="524" w:author="Esra" w:date="2022-09-19T20:49:00Z">
              <w:tcPr>
                <w:tcW w:w="1474" w:type="pct"/>
                <w:shd w:val="clear" w:color="auto" w:fill="FFFFFF"/>
                <w:vAlign w:val="center"/>
              </w:tcPr>
            </w:tcPrChange>
          </w:tcPr>
          <w:p w14:paraId="4E97FFCE" w14:textId="77777777" w:rsidR="00391E43" w:rsidRPr="007A071C" w:rsidRDefault="00391E43" w:rsidP="00195407">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10.DİĞER EĞİTİM KURUMLARI</w:t>
            </w:r>
          </w:p>
        </w:tc>
        <w:tc>
          <w:tcPr>
            <w:tcW w:w="670" w:type="pct"/>
            <w:shd w:val="clear" w:color="auto" w:fill="FFFFFF"/>
            <w:tcPrChange w:id="525" w:author="Esra" w:date="2022-09-19T20:49:00Z">
              <w:tcPr>
                <w:tcW w:w="670" w:type="pct"/>
                <w:shd w:val="clear" w:color="auto" w:fill="FFFFFF"/>
              </w:tcPr>
            </w:tcPrChange>
          </w:tcPr>
          <w:p w14:paraId="383D6A83" w14:textId="77777777" w:rsidR="00391E43" w:rsidRPr="007A071C" w:rsidRDefault="00391E43" w:rsidP="00195407">
            <w:pPr>
              <w:autoSpaceDE w:val="0"/>
              <w:autoSpaceDN w:val="0"/>
              <w:adjustRightInd w:val="0"/>
              <w:jc w:val="both"/>
              <w:rPr>
                <w:rFonts w:ascii="Arial" w:hAnsi="Arial" w:cs="Arial"/>
                <w:b/>
                <w:sz w:val="20"/>
                <w:szCs w:val="20"/>
              </w:rPr>
            </w:pPr>
          </w:p>
        </w:tc>
        <w:tc>
          <w:tcPr>
            <w:tcW w:w="814" w:type="pct"/>
            <w:shd w:val="clear" w:color="auto" w:fill="FFFFFF"/>
            <w:tcPrChange w:id="526" w:author="Esra" w:date="2022-09-19T20:49:00Z">
              <w:tcPr>
                <w:tcW w:w="814" w:type="pct"/>
                <w:shd w:val="clear" w:color="auto" w:fill="FFFFFF"/>
              </w:tcPr>
            </w:tcPrChange>
          </w:tcPr>
          <w:p w14:paraId="272BF3EA" w14:textId="77777777" w:rsidR="00391E43" w:rsidRPr="007A071C" w:rsidRDefault="00391E43" w:rsidP="00195407">
            <w:pPr>
              <w:autoSpaceDE w:val="0"/>
              <w:autoSpaceDN w:val="0"/>
              <w:adjustRightInd w:val="0"/>
              <w:jc w:val="both"/>
              <w:rPr>
                <w:rFonts w:ascii="Arial" w:hAnsi="Arial" w:cs="Arial"/>
                <w:b/>
                <w:sz w:val="20"/>
                <w:szCs w:val="20"/>
              </w:rPr>
            </w:pPr>
          </w:p>
        </w:tc>
        <w:tc>
          <w:tcPr>
            <w:tcW w:w="526" w:type="pct"/>
            <w:shd w:val="clear" w:color="auto" w:fill="FFFFFF"/>
            <w:tcPrChange w:id="527" w:author="Esra" w:date="2022-09-19T20:49:00Z">
              <w:tcPr>
                <w:tcW w:w="526" w:type="pct"/>
                <w:shd w:val="clear" w:color="auto" w:fill="FFFFFF"/>
              </w:tcPr>
            </w:tcPrChange>
          </w:tcPr>
          <w:p w14:paraId="5C39270E" w14:textId="77777777" w:rsidR="00391E43" w:rsidRPr="007A071C" w:rsidRDefault="00391E43" w:rsidP="00195407">
            <w:pPr>
              <w:autoSpaceDE w:val="0"/>
              <w:autoSpaceDN w:val="0"/>
              <w:adjustRightInd w:val="0"/>
              <w:jc w:val="both"/>
              <w:rPr>
                <w:rFonts w:ascii="Arial" w:hAnsi="Arial" w:cs="Arial"/>
                <w:b/>
                <w:sz w:val="20"/>
                <w:szCs w:val="20"/>
              </w:rPr>
            </w:pPr>
          </w:p>
        </w:tc>
        <w:tc>
          <w:tcPr>
            <w:tcW w:w="764" w:type="pct"/>
            <w:shd w:val="clear" w:color="auto" w:fill="CC3300"/>
            <w:tcPrChange w:id="528" w:author="Esra" w:date="2022-09-19T20:49:00Z">
              <w:tcPr>
                <w:tcW w:w="764" w:type="pct"/>
                <w:shd w:val="clear" w:color="auto" w:fill="FFFFFF"/>
              </w:tcPr>
            </w:tcPrChange>
          </w:tcPr>
          <w:p w14:paraId="179C3621" w14:textId="77777777" w:rsidR="00391E43" w:rsidRPr="007A071C" w:rsidRDefault="00391E43" w:rsidP="00195407">
            <w:pPr>
              <w:autoSpaceDE w:val="0"/>
              <w:autoSpaceDN w:val="0"/>
              <w:adjustRightInd w:val="0"/>
              <w:jc w:val="both"/>
              <w:rPr>
                <w:rFonts w:ascii="Arial" w:hAnsi="Arial" w:cs="Arial"/>
                <w:b/>
                <w:sz w:val="20"/>
                <w:szCs w:val="20"/>
              </w:rPr>
            </w:pPr>
          </w:p>
        </w:tc>
        <w:tc>
          <w:tcPr>
            <w:tcW w:w="752" w:type="pct"/>
            <w:shd w:val="clear" w:color="auto" w:fill="C0504D"/>
            <w:tcPrChange w:id="529" w:author="Esra" w:date="2022-09-19T20:49:00Z">
              <w:tcPr>
                <w:tcW w:w="752" w:type="pct"/>
                <w:shd w:val="clear" w:color="auto" w:fill="C0504D"/>
              </w:tcPr>
            </w:tcPrChange>
          </w:tcPr>
          <w:p w14:paraId="5ED554FF" w14:textId="77777777" w:rsidR="00391E43" w:rsidRPr="007A071C" w:rsidRDefault="00391E43" w:rsidP="00195407">
            <w:pPr>
              <w:autoSpaceDE w:val="0"/>
              <w:autoSpaceDN w:val="0"/>
              <w:adjustRightInd w:val="0"/>
              <w:jc w:val="both"/>
              <w:rPr>
                <w:rFonts w:ascii="Arial" w:hAnsi="Arial" w:cs="Arial"/>
                <w:b/>
                <w:sz w:val="20"/>
                <w:szCs w:val="20"/>
              </w:rPr>
            </w:pPr>
          </w:p>
        </w:tc>
      </w:tr>
    </w:tbl>
    <w:p w14:paraId="333B2AB9" w14:textId="77777777" w:rsidR="00A20CB2" w:rsidRDefault="00A20CB2" w:rsidP="00282E0F">
      <w:pPr>
        <w:ind w:left="360"/>
        <w:jc w:val="both"/>
        <w:rPr>
          <w:b/>
          <w:sz w:val="24"/>
          <w:szCs w:val="24"/>
        </w:rPr>
      </w:pPr>
    </w:p>
    <w:p w14:paraId="7FE2D45E" w14:textId="77777777" w:rsidR="00A20CB2" w:rsidRDefault="00A20CB2" w:rsidP="00282E0F">
      <w:pPr>
        <w:ind w:left="360"/>
        <w:jc w:val="both"/>
        <w:rPr>
          <w:b/>
          <w:sz w:val="24"/>
          <w:szCs w:val="24"/>
        </w:rPr>
      </w:pPr>
    </w:p>
    <w:p w14:paraId="3BFA2032" w14:textId="77777777" w:rsidR="00A20CB2" w:rsidRDefault="00A20CB2" w:rsidP="00282E0F">
      <w:pPr>
        <w:ind w:left="360"/>
        <w:jc w:val="both"/>
        <w:rPr>
          <w:b/>
          <w:sz w:val="24"/>
          <w:szCs w:val="24"/>
        </w:rPr>
      </w:pPr>
    </w:p>
    <w:p w14:paraId="05B1F65C" w14:textId="77777777" w:rsidR="00A20CB2" w:rsidRDefault="00A20CB2" w:rsidP="00282E0F">
      <w:pPr>
        <w:ind w:left="360"/>
        <w:jc w:val="both"/>
        <w:rPr>
          <w:b/>
          <w:sz w:val="24"/>
          <w:szCs w:val="24"/>
        </w:rPr>
      </w:pPr>
    </w:p>
    <w:p w14:paraId="1744D2E2" w14:textId="77777777" w:rsidR="00A20CB2" w:rsidRDefault="00A20CB2" w:rsidP="00282E0F">
      <w:pPr>
        <w:ind w:left="360"/>
        <w:jc w:val="both"/>
        <w:rPr>
          <w:b/>
          <w:sz w:val="24"/>
          <w:szCs w:val="24"/>
        </w:rPr>
      </w:pPr>
    </w:p>
    <w:p w14:paraId="465AE910" w14:textId="77777777" w:rsidR="00A20CB2" w:rsidRDefault="00A20CB2" w:rsidP="00282E0F">
      <w:pPr>
        <w:ind w:left="360"/>
        <w:jc w:val="both"/>
        <w:rPr>
          <w:b/>
          <w:sz w:val="24"/>
          <w:szCs w:val="24"/>
        </w:rPr>
      </w:pPr>
    </w:p>
    <w:p w14:paraId="28ABF729" w14:textId="77777777" w:rsidR="00A20CB2" w:rsidRDefault="00A20CB2" w:rsidP="00282E0F">
      <w:pPr>
        <w:ind w:left="360"/>
        <w:jc w:val="both"/>
        <w:rPr>
          <w:b/>
          <w:sz w:val="24"/>
          <w:szCs w:val="24"/>
        </w:rPr>
      </w:pPr>
    </w:p>
    <w:p w14:paraId="6835AC65" w14:textId="77777777" w:rsidR="00F81EDA" w:rsidRDefault="00F81EDA" w:rsidP="00282E0F">
      <w:pPr>
        <w:ind w:left="360"/>
        <w:jc w:val="both"/>
        <w:rPr>
          <w:b/>
          <w:sz w:val="24"/>
          <w:szCs w:val="24"/>
        </w:rPr>
      </w:pPr>
    </w:p>
    <w:p w14:paraId="6E2389FC" w14:textId="77777777" w:rsidR="00F81EDA" w:rsidRDefault="00F81EDA" w:rsidP="00282E0F">
      <w:pPr>
        <w:ind w:left="360"/>
        <w:jc w:val="both"/>
        <w:rPr>
          <w:b/>
          <w:sz w:val="24"/>
          <w:szCs w:val="24"/>
        </w:rPr>
      </w:pPr>
    </w:p>
    <w:p w14:paraId="64718CF1" w14:textId="77777777" w:rsidR="00D042D4" w:rsidRDefault="00437DFC" w:rsidP="00437DFC">
      <w:pPr>
        <w:rPr>
          <w:b/>
          <w:sz w:val="24"/>
          <w:szCs w:val="24"/>
        </w:rPr>
      </w:pPr>
      <w:r>
        <w:rPr>
          <w:b/>
          <w:sz w:val="24"/>
          <w:szCs w:val="24"/>
        </w:rPr>
        <w:t>5. Kurum İçi Analiz</w:t>
      </w:r>
    </w:p>
    <w:p w14:paraId="7338F840" w14:textId="77777777" w:rsidR="00D042D4" w:rsidRDefault="00D042D4" w:rsidP="00282E0F">
      <w:pPr>
        <w:ind w:left="360"/>
        <w:jc w:val="both"/>
        <w:rPr>
          <w:b/>
          <w:sz w:val="24"/>
          <w:szCs w:val="24"/>
        </w:rPr>
      </w:pPr>
    </w:p>
    <w:p w14:paraId="6B98B55F" w14:textId="77777777" w:rsidR="00D042D4" w:rsidRDefault="00D042D4" w:rsidP="00282E0F">
      <w:pPr>
        <w:ind w:left="360"/>
        <w:jc w:val="both"/>
        <w:rPr>
          <w:b/>
          <w:sz w:val="24"/>
          <w:szCs w:val="24"/>
        </w:rPr>
      </w:pPr>
    </w:p>
    <w:p w14:paraId="5C72DCBF" w14:textId="77777777" w:rsidR="00D042D4" w:rsidRDefault="00D042D4" w:rsidP="00282E0F">
      <w:pPr>
        <w:ind w:left="360"/>
        <w:jc w:val="both"/>
        <w:rPr>
          <w:b/>
          <w:sz w:val="24"/>
          <w:szCs w:val="24"/>
        </w:rPr>
      </w:pPr>
    </w:p>
    <w:p w14:paraId="3D8B6022" w14:textId="77777777" w:rsidR="00D042D4" w:rsidRDefault="00D042D4" w:rsidP="00282E0F">
      <w:pPr>
        <w:ind w:left="360"/>
        <w:jc w:val="both"/>
        <w:rPr>
          <w:b/>
          <w:sz w:val="24"/>
          <w:szCs w:val="24"/>
        </w:rPr>
      </w:pPr>
    </w:p>
    <w:p w14:paraId="26F3BC8A" w14:textId="77777777" w:rsidR="00D042D4" w:rsidRDefault="00437DFC" w:rsidP="00282E0F">
      <w:pPr>
        <w:ind w:left="360"/>
        <w:jc w:val="both"/>
        <w:rPr>
          <w:b/>
          <w:sz w:val="24"/>
          <w:szCs w:val="24"/>
        </w:rPr>
      </w:pPr>
      <w:r>
        <w:rPr>
          <w:noProof/>
          <w:lang w:eastAsia="tr-TR"/>
        </w:rPr>
        <w:drawing>
          <wp:anchor distT="0" distB="0" distL="114300" distR="114300" simplePos="0" relativeHeight="251670528" behindDoc="0" locked="0" layoutInCell="1" allowOverlap="1" wp14:anchorId="7779EBB7" wp14:editId="1B54C0F8">
            <wp:simplePos x="0" y="0"/>
            <wp:positionH relativeFrom="column">
              <wp:posOffset>1030605</wp:posOffset>
            </wp:positionH>
            <wp:positionV relativeFrom="paragraph">
              <wp:posOffset>13335</wp:posOffset>
            </wp:positionV>
            <wp:extent cx="3446145" cy="2948305"/>
            <wp:effectExtent l="438150" t="552450" r="421005" b="537845"/>
            <wp:wrapSquare wrapText="bothSides"/>
            <wp:docPr id="703" name="Resim 703" descr="guclu_yonlerimi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guclu_yonlerimiz1"/>
                    <pic:cNvPicPr>
                      <a:picLocks noChangeAspect="1" noChangeArrowheads="1"/>
                    </pic:cNvPicPr>
                  </pic:nvPicPr>
                  <pic:blipFill>
                    <a:blip r:embed="rId19" cstate="print"/>
                    <a:srcRect/>
                    <a:stretch>
                      <a:fillRect/>
                    </a:stretch>
                  </pic:blipFill>
                  <pic:spPr bwMode="auto">
                    <a:xfrm rot="-1257772">
                      <a:off x="0" y="0"/>
                      <a:ext cx="3446145" cy="2948305"/>
                    </a:xfrm>
                    <a:prstGeom prst="rect">
                      <a:avLst/>
                    </a:prstGeom>
                    <a:noFill/>
                    <a:ln w="6350">
                      <a:solidFill>
                        <a:srgbClr val="000000"/>
                      </a:solidFill>
                      <a:prstDash val="dashDot"/>
                      <a:miter lim="800000"/>
                      <a:headEnd/>
                      <a:tailEnd/>
                    </a:ln>
                    <a:effectLst/>
                  </pic:spPr>
                </pic:pic>
              </a:graphicData>
            </a:graphic>
            <wp14:sizeRelH relativeFrom="margin">
              <wp14:pctWidth>0</wp14:pctWidth>
            </wp14:sizeRelH>
            <wp14:sizeRelV relativeFrom="margin">
              <wp14:pctHeight>0</wp14:pctHeight>
            </wp14:sizeRelV>
          </wp:anchor>
        </w:drawing>
      </w:r>
    </w:p>
    <w:p w14:paraId="6F94B8D8" w14:textId="77777777" w:rsidR="00D042D4" w:rsidRDefault="00D042D4" w:rsidP="00282E0F">
      <w:pPr>
        <w:ind w:left="360"/>
        <w:jc w:val="both"/>
        <w:rPr>
          <w:b/>
          <w:sz w:val="24"/>
          <w:szCs w:val="24"/>
        </w:rPr>
      </w:pPr>
    </w:p>
    <w:p w14:paraId="378437F2" w14:textId="77777777" w:rsidR="00D042D4" w:rsidRDefault="00D042D4" w:rsidP="00282E0F">
      <w:pPr>
        <w:ind w:left="360"/>
        <w:jc w:val="both"/>
        <w:rPr>
          <w:b/>
          <w:sz w:val="24"/>
          <w:szCs w:val="24"/>
        </w:rPr>
      </w:pPr>
    </w:p>
    <w:p w14:paraId="666313F5" w14:textId="77777777" w:rsidR="00D042D4" w:rsidRDefault="00D042D4" w:rsidP="00282E0F">
      <w:pPr>
        <w:ind w:left="360"/>
        <w:jc w:val="both"/>
        <w:rPr>
          <w:b/>
          <w:sz w:val="24"/>
          <w:szCs w:val="24"/>
        </w:rPr>
      </w:pPr>
    </w:p>
    <w:p w14:paraId="02017E11" w14:textId="77777777" w:rsidR="00D042D4" w:rsidRDefault="00D042D4" w:rsidP="00282E0F">
      <w:pPr>
        <w:ind w:left="360"/>
        <w:jc w:val="both"/>
        <w:rPr>
          <w:b/>
          <w:sz w:val="24"/>
          <w:szCs w:val="24"/>
        </w:rPr>
      </w:pPr>
    </w:p>
    <w:p w14:paraId="0E4E0069" w14:textId="77777777" w:rsidR="00D042D4" w:rsidRDefault="00D042D4" w:rsidP="00282E0F">
      <w:pPr>
        <w:ind w:left="360"/>
        <w:jc w:val="both"/>
        <w:rPr>
          <w:b/>
          <w:sz w:val="24"/>
          <w:szCs w:val="24"/>
        </w:rPr>
      </w:pPr>
    </w:p>
    <w:p w14:paraId="61727265" w14:textId="77777777" w:rsidR="00D042D4" w:rsidRDefault="00D042D4" w:rsidP="00282E0F">
      <w:pPr>
        <w:ind w:left="360"/>
        <w:jc w:val="both"/>
        <w:rPr>
          <w:b/>
          <w:sz w:val="24"/>
          <w:szCs w:val="24"/>
        </w:rPr>
      </w:pPr>
    </w:p>
    <w:p w14:paraId="7E9B6AA6" w14:textId="77777777" w:rsidR="00D042D4" w:rsidRDefault="00D042D4" w:rsidP="00282E0F">
      <w:pPr>
        <w:ind w:left="360"/>
        <w:jc w:val="both"/>
        <w:rPr>
          <w:b/>
          <w:sz w:val="24"/>
          <w:szCs w:val="24"/>
        </w:rPr>
      </w:pPr>
    </w:p>
    <w:p w14:paraId="2B5759F7" w14:textId="77777777" w:rsidR="00D042D4" w:rsidRDefault="00D042D4" w:rsidP="00282E0F">
      <w:pPr>
        <w:ind w:left="360"/>
        <w:jc w:val="both"/>
        <w:rPr>
          <w:b/>
          <w:sz w:val="24"/>
          <w:szCs w:val="24"/>
        </w:rPr>
      </w:pPr>
    </w:p>
    <w:p w14:paraId="512335B7" w14:textId="77777777" w:rsidR="00D042D4" w:rsidRDefault="00D042D4" w:rsidP="00282E0F">
      <w:pPr>
        <w:ind w:left="360"/>
        <w:jc w:val="both"/>
        <w:rPr>
          <w:b/>
          <w:sz w:val="24"/>
          <w:szCs w:val="24"/>
        </w:rPr>
      </w:pPr>
    </w:p>
    <w:p w14:paraId="4ED09747" w14:textId="77777777" w:rsidR="00D042D4" w:rsidRDefault="00D042D4" w:rsidP="00282E0F">
      <w:pPr>
        <w:ind w:left="360"/>
        <w:jc w:val="both"/>
        <w:rPr>
          <w:b/>
          <w:sz w:val="24"/>
          <w:szCs w:val="24"/>
        </w:rPr>
      </w:pPr>
    </w:p>
    <w:p w14:paraId="33486AEA" w14:textId="77777777" w:rsidR="00D042D4" w:rsidRDefault="00D042D4" w:rsidP="00282E0F">
      <w:pPr>
        <w:ind w:left="360"/>
        <w:jc w:val="both"/>
        <w:rPr>
          <w:b/>
          <w:sz w:val="24"/>
          <w:szCs w:val="24"/>
        </w:rPr>
      </w:pPr>
    </w:p>
    <w:p w14:paraId="7C3A70F7" w14:textId="77777777" w:rsidR="00D042D4" w:rsidRDefault="00D042D4" w:rsidP="00282E0F">
      <w:pPr>
        <w:ind w:left="360"/>
        <w:jc w:val="both"/>
        <w:rPr>
          <w:b/>
          <w:sz w:val="24"/>
          <w:szCs w:val="24"/>
        </w:rPr>
      </w:pPr>
    </w:p>
    <w:p w14:paraId="690CAB64" w14:textId="77777777" w:rsidR="00D042D4" w:rsidRDefault="00D042D4" w:rsidP="00282E0F">
      <w:pPr>
        <w:ind w:left="360"/>
        <w:jc w:val="both"/>
        <w:rPr>
          <w:b/>
          <w:sz w:val="24"/>
          <w:szCs w:val="24"/>
        </w:rPr>
      </w:pPr>
    </w:p>
    <w:p w14:paraId="2617F851" w14:textId="77777777" w:rsidR="00D042D4" w:rsidRDefault="00D042D4" w:rsidP="00282E0F">
      <w:pPr>
        <w:ind w:left="360"/>
        <w:jc w:val="both"/>
        <w:rPr>
          <w:b/>
          <w:sz w:val="24"/>
          <w:szCs w:val="24"/>
        </w:rPr>
      </w:pPr>
    </w:p>
    <w:p w14:paraId="009DFEDE" w14:textId="77777777" w:rsidR="00D042D4" w:rsidRDefault="00D042D4" w:rsidP="00282E0F">
      <w:pPr>
        <w:ind w:left="360"/>
        <w:jc w:val="both"/>
        <w:rPr>
          <w:b/>
          <w:sz w:val="24"/>
          <w:szCs w:val="24"/>
        </w:rPr>
      </w:pPr>
    </w:p>
    <w:p w14:paraId="48472A0B" w14:textId="77777777" w:rsidR="00D042D4" w:rsidRDefault="00D042D4" w:rsidP="00282E0F">
      <w:pPr>
        <w:ind w:left="360"/>
        <w:jc w:val="both"/>
        <w:rPr>
          <w:b/>
          <w:sz w:val="24"/>
          <w:szCs w:val="24"/>
        </w:rPr>
      </w:pPr>
    </w:p>
    <w:p w14:paraId="6D24C5F4" w14:textId="77777777" w:rsidR="00D042D4" w:rsidRDefault="00D042D4" w:rsidP="00282E0F">
      <w:pPr>
        <w:ind w:left="360"/>
        <w:jc w:val="both"/>
        <w:rPr>
          <w:b/>
          <w:sz w:val="24"/>
          <w:szCs w:val="24"/>
        </w:rPr>
      </w:pPr>
    </w:p>
    <w:p w14:paraId="36CB24C4" w14:textId="77777777" w:rsidR="00D042D4" w:rsidRDefault="00D042D4" w:rsidP="00282E0F">
      <w:pPr>
        <w:ind w:left="360"/>
        <w:jc w:val="both"/>
        <w:rPr>
          <w:b/>
          <w:sz w:val="24"/>
          <w:szCs w:val="24"/>
        </w:rPr>
      </w:pPr>
    </w:p>
    <w:p w14:paraId="2A4E4840" w14:textId="77777777" w:rsidR="00D042D4" w:rsidRDefault="00D042D4" w:rsidP="00282E0F">
      <w:pPr>
        <w:ind w:left="360"/>
        <w:jc w:val="both"/>
        <w:rPr>
          <w:b/>
          <w:sz w:val="24"/>
          <w:szCs w:val="24"/>
        </w:rPr>
      </w:pPr>
    </w:p>
    <w:p w14:paraId="183678F3" w14:textId="77777777" w:rsidR="00D042D4" w:rsidRDefault="00D042D4" w:rsidP="00282E0F">
      <w:pPr>
        <w:ind w:left="360"/>
        <w:jc w:val="both"/>
        <w:rPr>
          <w:b/>
          <w:sz w:val="24"/>
          <w:szCs w:val="24"/>
        </w:rPr>
      </w:pPr>
    </w:p>
    <w:p w14:paraId="7CCAB081" w14:textId="77777777" w:rsidR="00D042D4" w:rsidRDefault="005310D8" w:rsidP="00282E0F">
      <w:pPr>
        <w:ind w:left="360"/>
        <w:jc w:val="both"/>
        <w:rPr>
          <w:b/>
          <w:sz w:val="24"/>
          <w:szCs w:val="24"/>
        </w:rPr>
      </w:pPr>
      <w:r>
        <w:rPr>
          <w:b/>
          <w:sz w:val="24"/>
          <w:szCs w:val="24"/>
        </w:rPr>
        <w:t>5.1 Örgütsel Yapı</w:t>
      </w:r>
    </w:p>
    <w:p w14:paraId="06E247D7" w14:textId="77777777" w:rsidR="005310D8" w:rsidRDefault="005310D8" w:rsidP="005310D8">
      <w:pPr>
        <w:jc w:val="both"/>
        <w:rPr>
          <w:b/>
          <w:sz w:val="24"/>
          <w:szCs w:val="24"/>
        </w:rPr>
      </w:pPr>
    </w:p>
    <w:p w14:paraId="31EACA10" w14:textId="77777777" w:rsidR="00D042D4" w:rsidRDefault="00437DFC" w:rsidP="00282E0F">
      <w:pPr>
        <w:ind w:left="360"/>
        <w:jc w:val="both"/>
        <w:rPr>
          <w:b/>
          <w:sz w:val="24"/>
          <w:szCs w:val="24"/>
        </w:rPr>
      </w:pPr>
      <w:r>
        <w:rPr>
          <w:b/>
          <w:noProof/>
          <w:sz w:val="24"/>
          <w:szCs w:val="24"/>
          <w:lang w:eastAsia="tr-TR"/>
        </w:rPr>
        <w:drawing>
          <wp:inline distT="0" distB="0" distL="0" distR="0" wp14:anchorId="1D7BBCBE" wp14:editId="2F0485EA">
            <wp:extent cx="5020310" cy="4666615"/>
            <wp:effectExtent l="247650" t="209550" r="256540" b="191135"/>
            <wp:docPr id="1" name="Resim 7" descr="C:\Users\mali\Desktop\orgutsels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i\Desktop\orgutselsema.gif"/>
                    <pic:cNvPicPr>
                      <a:picLocks noChangeAspect="1" noChangeArrowheads="1"/>
                    </pic:cNvPicPr>
                  </pic:nvPicPr>
                  <pic:blipFill>
                    <a:blip r:embed="rId20" cstate="print"/>
                    <a:srcRect/>
                    <a:stretch>
                      <a:fillRect/>
                    </a:stretch>
                  </pic:blipFill>
                  <pic:spPr bwMode="auto">
                    <a:xfrm>
                      <a:off x="0" y="0"/>
                      <a:ext cx="5020310" cy="4666615"/>
                    </a:xfrm>
                    <a:prstGeom prst="rect">
                      <a:avLst/>
                    </a:prstGeom>
                    <a:noFill/>
                    <a:ln w="12700" cmpd="dbl">
                      <a:solidFill>
                        <a:schemeClr val="tx2">
                          <a:lumMod val="60000"/>
                          <a:lumOff val="40000"/>
                        </a:schemeClr>
                      </a:solidFill>
                      <a:prstDash val="sysDot"/>
                      <a:miter lim="800000"/>
                      <a:headEnd/>
                      <a:tailEnd/>
                    </a:ln>
                    <a:effectLst>
                      <a:glow rad="228600">
                        <a:schemeClr val="accent2">
                          <a:satMod val="175000"/>
                          <a:alpha val="40000"/>
                        </a:schemeClr>
                      </a:glow>
                    </a:effectLst>
                  </pic:spPr>
                </pic:pic>
              </a:graphicData>
            </a:graphic>
          </wp:inline>
        </w:drawing>
      </w:r>
    </w:p>
    <w:p w14:paraId="1756A22E" w14:textId="77777777" w:rsidR="00D042D4" w:rsidRDefault="00D042D4" w:rsidP="00282E0F">
      <w:pPr>
        <w:ind w:left="360"/>
        <w:jc w:val="both"/>
        <w:rPr>
          <w:b/>
          <w:sz w:val="24"/>
          <w:szCs w:val="24"/>
        </w:rPr>
      </w:pPr>
    </w:p>
    <w:p w14:paraId="7198746F" w14:textId="77777777" w:rsidR="00D042D4" w:rsidRDefault="00D042D4" w:rsidP="00282E0F">
      <w:pPr>
        <w:ind w:left="360"/>
        <w:jc w:val="both"/>
        <w:rPr>
          <w:b/>
          <w:sz w:val="24"/>
          <w:szCs w:val="24"/>
        </w:rPr>
      </w:pPr>
    </w:p>
    <w:p w14:paraId="00B7A93C" w14:textId="77777777" w:rsidR="00D042D4" w:rsidRDefault="00D042D4" w:rsidP="00282E0F">
      <w:pPr>
        <w:ind w:left="360"/>
        <w:jc w:val="both"/>
        <w:rPr>
          <w:b/>
          <w:sz w:val="24"/>
          <w:szCs w:val="24"/>
        </w:rPr>
      </w:pPr>
    </w:p>
    <w:p w14:paraId="20E40D49" w14:textId="77777777" w:rsidR="00D042D4" w:rsidRDefault="00D042D4" w:rsidP="00282E0F">
      <w:pPr>
        <w:ind w:left="360"/>
        <w:jc w:val="both"/>
        <w:rPr>
          <w:b/>
          <w:sz w:val="24"/>
          <w:szCs w:val="24"/>
        </w:rPr>
      </w:pPr>
    </w:p>
    <w:p w14:paraId="67DE5C9F" w14:textId="77777777" w:rsidR="00D042D4" w:rsidRDefault="00D042D4" w:rsidP="00282E0F">
      <w:pPr>
        <w:ind w:left="360"/>
        <w:jc w:val="both"/>
        <w:rPr>
          <w:b/>
          <w:sz w:val="24"/>
          <w:szCs w:val="24"/>
        </w:rPr>
      </w:pPr>
    </w:p>
    <w:p w14:paraId="58942075" w14:textId="77777777" w:rsidR="00D042D4" w:rsidRDefault="00D042D4" w:rsidP="00282E0F">
      <w:pPr>
        <w:ind w:left="360"/>
        <w:jc w:val="both"/>
        <w:rPr>
          <w:b/>
          <w:sz w:val="24"/>
          <w:szCs w:val="24"/>
        </w:rPr>
      </w:pPr>
    </w:p>
    <w:p w14:paraId="45ADFED2" w14:textId="77777777" w:rsidR="00D042D4" w:rsidRDefault="00D042D4" w:rsidP="00282E0F">
      <w:pPr>
        <w:ind w:left="360"/>
        <w:jc w:val="both"/>
        <w:rPr>
          <w:b/>
          <w:sz w:val="24"/>
          <w:szCs w:val="24"/>
        </w:rPr>
      </w:pPr>
    </w:p>
    <w:p w14:paraId="3F15A1B8" w14:textId="77777777" w:rsidR="00F81EDA" w:rsidRDefault="00F81EDA" w:rsidP="00282E0F">
      <w:pPr>
        <w:ind w:left="360"/>
        <w:jc w:val="both"/>
        <w:rPr>
          <w:b/>
          <w:sz w:val="24"/>
          <w:szCs w:val="24"/>
        </w:rPr>
      </w:pPr>
    </w:p>
    <w:p w14:paraId="3BE9EB1B" w14:textId="77777777" w:rsidR="00A20CB2" w:rsidRDefault="00A20CB2" w:rsidP="00282E0F">
      <w:pPr>
        <w:ind w:left="360"/>
        <w:jc w:val="both"/>
        <w:rPr>
          <w:b/>
          <w:sz w:val="24"/>
          <w:szCs w:val="24"/>
        </w:rPr>
      </w:pPr>
    </w:p>
    <w:p w14:paraId="17ED4DCB" w14:textId="77777777" w:rsidR="00A20CB2" w:rsidRPr="00517A29" w:rsidRDefault="00A20CB2" w:rsidP="00282E0F">
      <w:pPr>
        <w:ind w:left="360"/>
        <w:jc w:val="both"/>
        <w:rPr>
          <w:b/>
          <w:sz w:val="24"/>
          <w:szCs w:val="24"/>
        </w:rPr>
      </w:pPr>
    </w:p>
    <w:tbl>
      <w:tblPr>
        <w:tblpPr w:leftFromText="141" w:rightFromText="141" w:vertAnchor="page" w:horzAnchor="margin" w:tblpY="2850"/>
        <w:tblW w:w="475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3432"/>
        <w:gridCol w:w="506"/>
        <w:gridCol w:w="837"/>
        <w:gridCol w:w="1443"/>
        <w:gridCol w:w="1306"/>
        <w:gridCol w:w="1612"/>
      </w:tblGrid>
      <w:tr w:rsidR="00E766A3" w:rsidRPr="007A071C" w14:paraId="63E72F4C" w14:textId="77777777" w:rsidTr="00D042D4">
        <w:trPr>
          <w:trHeight w:val="245"/>
        </w:trPr>
        <w:tc>
          <w:tcPr>
            <w:tcW w:w="1878" w:type="pct"/>
            <w:shd w:val="clear" w:color="auto" w:fill="B2A1C7"/>
          </w:tcPr>
          <w:p w14:paraId="05CE1634" w14:textId="77777777" w:rsidR="00E766A3" w:rsidRPr="007A071C" w:rsidRDefault="00E766A3" w:rsidP="00625090">
            <w:pPr>
              <w:autoSpaceDE w:val="0"/>
              <w:autoSpaceDN w:val="0"/>
              <w:adjustRightInd w:val="0"/>
              <w:spacing w:after="0" w:line="480" w:lineRule="auto"/>
              <w:jc w:val="center"/>
              <w:rPr>
                <w:rFonts w:ascii="Arial" w:hAnsi="Arial" w:cs="Arial"/>
                <w:b/>
                <w:color w:val="000080"/>
              </w:rPr>
            </w:pPr>
          </w:p>
        </w:tc>
        <w:tc>
          <w:tcPr>
            <w:tcW w:w="735" w:type="pct"/>
            <w:gridSpan w:val="2"/>
            <w:shd w:val="clear" w:color="auto" w:fill="B2A1C7"/>
          </w:tcPr>
          <w:p w14:paraId="4E3677DF" w14:textId="77777777" w:rsidR="00E766A3" w:rsidRPr="007A071C" w:rsidRDefault="00E766A3" w:rsidP="00625090">
            <w:pPr>
              <w:autoSpaceDE w:val="0"/>
              <w:autoSpaceDN w:val="0"/>
              <w:adjustRightInd w:val="0"/>
              <w:spacing w:after="0" w:line="480" w:lineRule="auto"/>
              <w:jc w:val="center"/>
              <w:rPr>
                <w:rFonts w:ascii="Arial" w:hAnsi="Arial" w:cs="Arial"/>
                <w:b/>
                <w:iCs/>
              </w:rPr>
            </w:pPr>
            <w:r>
              <w:rPr>
                <w:rFonts w:ascii="Arial" w:hAnsi="Arial" w:cs="Arial"/>
                <w:b/>
                <w:iCs/>
              </w:rPr>
              <w:br/>
            </w:r>
            <w:r w:rsidRPr="007A071C">
              <w:rPr>
                <w:rFonts w:ascii="Arial" w:hAnsi="Arial" w:cs="Arial"/>
                <w:b/>
                <w:iCs/>
              </w:rPr>
              <w:t>ÖNE</w:t>
            </w:r>
            <w:r>
              <w:rPr>
                <w:rFonts w:ascii="Arial" w:hAnsi="Arial" w:cs="Arial"/>
                <w:b/>
                <w:iCs/>
              </w:rPr>
              <w:t>ML</w:t>
            </w:r>
            <w:r w:rsidR="00CF53E2">
              <w:rPr>
                <w:rFonts w:ascii="Arial" w:hAnsi="Arial" w:cs="Arial"/>
                <w:b/>
                <w:iCs/>
              </w:rPr>
              <w:t>İ</w:t>
            </w:r>
          </w:p>
        </w:tc>
        <w:tc>
          <w:tcPr>
            <w:tcW w:w="790" w:type="pct"/>
            <w:shd w:val="clear" w:color="auto" w:fill="B2A1C7"/>
          </w:tcPr>
          <w:p w14:paraId="1AA17B95" w14:textId="77777777" w:rsidR="00E766A3" w:rsidRPr="007A071C" w:rsidRDefault="00E766A3" w:rsidP="00625090">
            <w:pPr>
              <w:autoSpaceDE w:val="0"/>
              <w:autoSpaceDN w:val="0"/>
              <w:adjustRightInd w:val="0"/>
              <w:spacing w:after="0" w:line="240" w:lineRule="auto"/>
              <w:ind w:left="57"/>
              <w:jc w:val="center"/>
              <w:rPr>
                <w:rFonts w:ascii="Arial" w:hAnsi="Arial" w:cs="Arial"/>
                <w:b/>
                <w:color w:val="000000"/>
              </w:rPr>
            </w:pPr>
            <w:r>
              <w:rPr>
                <w:rFonts w:ascii="Arial" w:hAnsi="Arial" w:cs="Arial"/>
                <w:b/>
                <w:color w:val="000000"/>
              </w:rPr>
              <w:br/>
            </w:r>
            <w:r>
              <w:rPr>
                <w:rFonts w:ascii="Arial" w:hAnsi="Arial" w:cs="Arial"/>
                <w:b/>
                <w:color w:val="000000"/>
              </w:rPr>
              <w:br/>
            </w:r>
            <w:r w:rsidRPr="007A071C">
              <w:rPr>
                <w:rFonts w:ascii="Arial" w:hAnsi="Arial" w:cs="Arial"/>
                <w:b/>
                <w:color w:val="000000"/>
              </w:rPr>
              <w:t>AZ ÖNEMLİ</w:t>
            </w:r>
          </w:p>
        </w:tc>
        <w:tc>
          <w:tcPr>
            <w:tcW w:w="715" w:type="pct"/>
            <w:shd w:val="clear" w:color="auto" w:fill="B2A1C7"/>
          </w:tcPr>
          <w:p w14:paraId="400EC73D" w14:textId="77777777" w:rsidR="00E766A3" w:rsidRPr="007A071C" w:rsidRDefault="00E766A3" w:rsidP="00625090">
            <w:pPr>
              <w:autoSpaceDE w:val="0"/>
              <w:autoSpaceDN w:val="0"/>
              <w:adjustRightInd w:val="0"/>
              <w:spacing w:after="0" w:line="480" w:lineRule="auto"/>
              <w:ind w:left="110"/>
              <w:jc w:val="center"/>
              <w:rPr>
                <w:rFonts w:ascii="Arial" w:hAnsi="Arial" w:cs="Arial"/>
                <w:b/>
                <w:color w:val="000000"/>
              </w:rPr>
            </w:pPr>
            <w:r>
              <w:rPr>
                <w:rFonts w:ascii="Arial" w:hAnsi="Arial" w:cs="Arial"/>
                <w:b/>
                <w:color w:val="000000"/>
              </w:rPr>
              <w:br/>
            </w:r>
            <w:r w:rsidRPr="007A071C">
              <w:rPr>
                <w:rFonts w:ascii="Arial" w:hAnsi="Arial" w:cs="Arial"/>
                <w:b/>
                <w:color w:val="000000"/>
              </w:rPr>
              <w:t>GÜÇLÜ</w:t>
            </w:r>
          </w:p>
        </w:tc>
        <w:tc>
          <w:tcPr>
            <w:tcW w:w="881" w:type="pct"/>
            <w:shd w:val="clear" w:color="auto" w:fill="B2A1C7"/>
          </w:tcPr>
          <w:p w14:paraId="11FE4D46" w14:textId="77777777" w:rsidR="00E766A3" w:rsidRPr="007A071C" w:rsidRDefault="00E766A3" w:rsidP="00625090">
            <w:pPr>
              <w:autoSpaceDE w:val="0"/>
              <w:autoSpaceDN w:val="0"/>
              <w:adjustRightInd w:val="0"/>
              <w:spacing w:after="0" w:line="480" w:lineRule="auto"/>
              <w:ind w:left="110"/>
              <w:jc w:val="center"/>
              <w:rPr>
                <w:rFonts w:ascii="Arial" w:hAnsi="Arial" w:cs="Arial"/>
                <w:b/>
                <w:color w:val="000000"/>
              </w:rPr>
            </w:pPr>
            <w:r>
              <w:rPr>
                <w:rFonts w:ascii="Arial" w:hAnsi="Arial" w:cs="Arial"/>
                <w:b/>
                <w:color w:val="000000"/>
              </w:rPr>
              <w:br/>
            </w:r>
            <w:r w:rsidRPr="007A071C">
              <w:rPr>
                <w:rFonts w:ascii="Arial" w:hAnsi="Arial" w:cs="Arial"/>
                <w:b/>
                <w:color w:val="000000"/>
              </w:rPr>
              <w:t>ZAYIF</w:t>
            </w:r>
          </w:p>
        </w:tc>
      </w:tr>
      <w:tr w:rsidR="00E766A3" w:rsidRPr="007A071C" w14:paraId="402A8428" w14:textId="77777777" w:rsidTr="00E766A3">
        <w:trPr>
          <w:trHeight w:val="300"/>
        </w:trPr>
        <w:tc>
          <w:tcPr>
            <w:tcW w:w="5000" w:type="pct"/>
            <w:gridSpan w:val="6"/>
            <w:shd w:val="clear" w:color="auto" w:fill="E5DFEC"/>
          </w:tcPr>
          <w:p w14:paraId="370E71A4" w14:textId="77777777" w:rsidR="00E766A3" w:rsidRPr="007A071C" w:rsidRDefault="00E766A3" w:rsidP="00625090">
            <w:pPr>
              <w:tabs>
                <w:tab w:val="center" w:pos="4784"/>
              </w:tabs>
              <w:autoSpaceDE w:val="0"/>
              <w:autoSpaceDN w:val="0"/>
              <w:adjustRightInd w:val="0"/>
              <w:spacing w:after="0" w:line="480" w:lineRule="auto"/>
              <w:jc w:val="both"/>
              <w:rPr>
                <w:rFonts w:ascii="Arial" w:hAnsi="Arial" w:cs="Arial"/>
                <w:b/>
                <w:bCs/>
                <w:sz w:val="24"/>
                <w:szCs w:val="24"/>
              </w:rPr>
            </w:pPr>
            <w:r>
              <w:rPr>
                <w:rFonts w:ascii="Arial" w:hAnsi="Arial" w:cs="Arial"/>
                <w:b/>
                <w:bCs/>
                <w:sz w:val="24"/>
                <w:szCs w:val="24"/>
              </w:rPr>
              <w:br/>
            </w:r>
            <w:r w:rsidRPr="007A071C">
              <w:rPr>
                <w:rFonts w:ascii="Arial" w:hAnsi="Arial" w:cs="Arial"/>
                <w:b/>
                <w:bCs/>
                <w:sz w:val="24"/>
                <w:szCs w:val="24"/>
              </w:rPr>
              <w:t>İÇ PAYDAŞLAR</w:t>
            </w:r>
            <w:r>
              <w:rPr>
                <w:rFonts w:ascii="Arial" w:hAnsi="Arial" w:cs="Arial"/>
                <w:b/>
                <w:bCs/>
                <w:sz w:val="24"/>
                <w:szCs w:val="24"/>
              </w:rPr>
              <w:tab/>
            </w:r>
          </w:p>
        </w:tc>
      </w:tr>
      <w:tr w:rsidR="00E766A3" w:rsidRPr="007A071C" w14:paraId="53B867F2" w14:textId="77777777" w:rsidTr="00D042D4">
        <w:trPr>
          <w:trHeight w:val="232"/>
        </w:trPr>
        <w:tc>
          <w:tcPr>
            <w:tcW w:w="1878" w:type="pct"/>
            <w:shd w:val="clear" w:color="auto" w:fill="FFFFFF"/>
            <w:vAlign w:val="center"/>
          </w:tcPr>
          <w:p w14:paraId="3A1CDBBB" w14:textId="77777777" w:rsidR="00E766A3" w:rsidRPr="007A071C" w:rsidRDefault="00E766A3" w:rsidP="00625090">
            <w:pPr>
              <w:autoSpaceDE w:val="0"/>
              <w:autoSpaceDN w:val="0"/>
              <w:adjustRightInd w:val="0"/>
              <w:spacing w:after="0" w:line="480" w:lineRule="auto"/>
              <w:jc w:val="both"/>
              <w:rPr>
                <w:rFonts w:ascii="Arial" w:hAnsi="Arial" w:cs="Arial"/>
                <w:b/>
                <w:bCs/>
                <w:sz w:val="20"/>
                <w:szCs w:val="20"/>
              </w:rPr>
            </w:pPr>
            <w:r w:rsidRPr="007A071C">
              <w:rPr>
                <w:rFonts w:ascii="Arial" w:hAnsi="Arial" w:cs="Arial"/>
                <w:b/>
                <w:bCs/>
                <w:sz w:val="20"/>
                <w:szCs w:val="20"/>
              </w:rPr>
              <w:t>1.OKUL İDARESİ</w:t>
            </w:r>
          </w:p>
        </w:tc>
        <w:tc>
          <w:tcPr>
            <w:tcW w:w="735" w:type="pct"/>
            <w:gridSpan w:val="2"/>
            <w:shd w:val="clear" w:color="auto" w:fill="C0504D"/>
          </w:tcPr>
          <w:p w14:paraId="00266FAD" w14:textId="77777777" w:rsidR="00E766A3" w:rsidRPr="007A071C" w:rsidRDefault="00E766A3" w:rsidP="00625090">
            <w:pPr>
              <w:autoSpaceDE w:val="0"/>
              <w:autoSpaceDN w:val="0"/>
              <w:adjustRightInd w:val="0"/>
              <w:spacing w:after="0" w:line="480" w:lineRule="auto"/>
              <w:jc w:val="both"/>
              <w:rPr>
                <w:rFonts w:ascii="Arial" w:hAnsi="Arial" w:cs="Arial"/>
                <w:b/>
                <w:bCs/>
                <w:sz w:val="20"/>
                <w:szCs w:val="20"/>
              </w:rPr>
            </w:pPr>
          </w:p>
        </w:tc>
        <w:tc>
          <w:tcPr>
            <w:tcW w:w="790" w:type="pct"/>
            <w:shd w:val="clear" w:color="auto" w:fill="FFFFFF"/>
          </w:tcPr>
          <w:p w14:paraId="5D96F20C" w14:textId="77777777" w:rsidR="00E766A3" w:rsidRPr="007A071C" w:rsidRDefault="00E766A3" w:rsidP="00625090">
            <w:pPr>
              <w:autoSpaceDE w:val="0"/>
              <w:autoSpaceDN w:val="0"/>
              <w:adjustRightInd w:val="0"/>
              <w:spacing w:after="0" w:line="480" w:lineRule="auto"/>
              <w:jc w:val="both"/>
              <w:rPr>
                <w:rFonts w:ascii="Arial" w:hAnsi="Arial" w:cs="Arial"/>
                <w:b/>
                <w:bCs/>
                <w:sz w:val="20"/>
                <w:szCs w:val="20"/>
              </w:rPr>
            </w:pPr>
          </w:p>
        </w:tc>
        <w:tc>
          <w:tcPr>
            <w:tcW w:w="715" w:type="pct"/>
            <w:shd w:val="clear" w:color="auto" w:fill="548DD4"/>
          </w:tcPr>
          <w:p w14:paraId="02D0AB07" w14:textId="77777777" w:rsidR="00E766A3" w:rsidRPr="007A071C" w:rsidRDefault="00E766A3" w:rsidP="00625090">
            <w:pPr>
              <w:autoSpaceDE w:val="0"/>
              <w:autoSpaceDN w:val="0"/>
              <w:adjustRightInd w:val="0"/>
              <w:spacing w:after="0" w:line="480" w:lineRule="auto"/>
              <w:jc w:val="both"/>
              <w:rPr>
                <w:rFonts w:ascii="Arial" w:hAnsi="Arial" w:cs="Arial"/>
                <w:b/>
                <w:bCs/>
                <w:sz w:val="20"/>
                <w:szCs w:val="20"/>
              </w:rPr>
            </w:pPr>
          </w:p>
        </w:tc>
        <w:tc>
          <w:tcPr>
            <w:tcW w:w="881" w:type="pct"/>
            <w:shd w:val="clear" w:color="auto" w:fill="FFFFFF"/>
          </w:tcPr>
          <w:p w14:paraId="1A3DE64A" w14:textId="77777777" w:rsidR="00E766A3" w:rsidRPr="007A071C" w:rsidRDefault="00E766A3" w:rsidP="00625090">
            <w:pPr>
              <w:autoSpaceDE w:val="0"/>
              <w:autoSpaceDN w:val="0"/>
              <w:adjustRightInd w:val="0"/>
              <w:spacing w:after="0" w:line="480" w:lineRule="auto"/>
              <w:jc w:val="both"/>
              <w:rPr>
                <w:rFonts w:ascii="Arial" w:hAnsi="Arial" w:cs="Arial"/>
                <w:b/>
                <w:bCs/>
                <w:sz w:val="20"/>
                <w:szCs w:val="20"/>
              </w:rPr>
            </w:pPr>
          </w:p>
        </w:tc>
      </w:tr>
      <w:tr w:rsidR="00E766A3" w:rsidRPr="007A071C" w14:paraId="2E0FF4DB" w14:textId="77777777" w:rsidTr="00D042D4">
        <w:trPr>
          <w:trHeight w:val="90"/>
        </w:trPr>
        <w:tc>
          <w:tcPr>
            <w:tcW w:w="1878" w:type="pct"/>
            <w:shd w:val="clear" w:color="auto" w:fill="FFFFFF"/>
            <w:vAlign w:val="center"/>
          </w:tcPr>
          <w:p w14:paraId="64788F32"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2.ÖĞRETMENLER</w:t>
            </w:r>
          </w:p>
        </w:tc>
        <w:tc>
          <w:tcPr>
            <w:tcW w:w="735" w:type="pct"/>
            <w:gridSpan w:val="2"/>
            <w:shd w:val="clear" w:color="auto" w:fill="C0504D"/>
          </w:tcPr>
          <w:p w14:paraId="001A5AAB"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14:paraId="0E14FC02"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548DD4"/>
          </w:tcPr>
          <w:p w14:paraId="5614A0CF"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14:paraId="706A035D"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14:paraId="5D4AE47B" w14:textId="77777777" w:rsidTr="00D042D4">
        <w:trPr>
          <w:trHeight w:val="90"/>
        </w:trPr>
        <w:tc>
          <w:tcPr>
            <w:tcW w:w="1878" w:type="pct"/>
            <w:shd w:val="clear" w:color="auto" w:fill="FFFFFF"/>
            <w:vAlign w:val="center"/>
          </w:tcPr>
          <w:p w14:paraId="353148F4"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 xml:space="preserve">3.ÖĞRENCİLER </w:t>
            </w:r>
          </w:p>
        </w:tc>
        <w:tc>
          <w:tcPr>
            <w:tcW w:w="735" w:type="pct"/>
            <w:gridSpan w:val="2"/>
            <w:shd w:val="clear" w:color="auto" w:fill="C0504D"/>
          </w:tcPr>
          <w:p w14:paraId="3EC898D9"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14:paraId="309C9F5D"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548DD4"/>
          </w:tcPr>
          <w:p w14:paraId="039A8729"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14:paraId="5A3FD13D"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14:paraId="6A06ADCE" w14:textId="77777777" w:rsidTr="00D042D4">
        <w:trPr>
          <w:trHeight w:val="90"/>
        </w:trPr>
        <w:tc>
          <w:tcPr>
            <w:tcW w:w="1878" w:type="pct"/>
            <w:shd w:val="clear" w:color="auto" w:fill="FFFFFF"/>
            <w:vAlign w:val="center"/>
          </w:tcPr>
          <w:p w14:paraId="1D2C1BED"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4.YARDIMCI PERSONEL</w:t>
            </w:r>
          </w:p>
        </w:tc>
        <w:tc>
          <w:tcPr>
            <w:tcW w:w="735" w:type="pct"/>
            <w:gridSpan w:val="2"/>
            <w:shd w:val="clear" w:color="auto" w:fill="FFFFFF"/>
          </w:tcPr>
          <w:p w14:paraId="40381363"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C0504D"/>
          </w:tcPr>
          <w:p w14:paraId="424C90F6"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FFFFFF"/>
          </w:tcPr>
          <w:p w14:paraId="0E61F899"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548DD4"/>
          </w:tcPr>
          <w:p w14:paraId="5F8AC725"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14:paraId="0D6FFA42" w14:textId="77777777" w:rsidTr="00D042D4">
        <w:trPr>
          <w:trHeight w:val="90"/>
        </w:trPr>
        <w:tc>
          <w:tcPr>
            <w:tcW w:w="1878" w:type="pct"/>
            <w:shd w:val="clear" w:color="auto" w:fill="FFFFFF"/>
            <w:vAlign w:val="center"/>
          </w:tcPr>
          <w:p w14:paraId="1D46B019"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5.OKUL AİLE BİRLİĞİ</w:t>
            </w:r>
          </w:p>
        </w:tc>
        <w:tc>
          <w:tcPr>
            <w:tcW w:w="735" w:type="pct"/>
            <w:gridSpan w:val="2"/>
            <w:shd w:val="clear" w:color="auto" w:fill="FFFFFF"/>
          </w:tcPr>
          <w:p w14:paraId="3BDE7704"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C0504D"/>
          </w:tcPr>
          <w:p w14:paraId="60889650"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FFFFFF"/>
          </w:tcPr>
          <w:p w14:paraId="72FB6E4D"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548DD4"/>
          </w:tcPr>
          <w:p w14:paraId="32C367C0"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14:paraId="09261F53" w14:textId="77777777" w:rsidTr="00D042D4">
        <w:trPr>
          <w:trHeight w:val="90"/>
        </w:trPr>
        <w:tc>
          <w:tcPr>
            <w:tcW w:w="1878" w:type="pct"/>
            <w:shd w:val="clear" w:color="auto" w:fill="FFFFFF"/>
            <w:vAlign w:val="center"/>
          </w:tcPr>
          <w:p w14:paraId="1BE070B9"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6.KANTİN İŞLETMESİ</w:t>
            </w:r>
          </w:p>
        </w:tc>
        <w:tc>
          <w:tcPr>
            <w:tcW w:w="735" w:type="pct"/>
            <w:gridSpan w:val="2"/>
            <w:shd w:val="clear" w:color="auto" w:fill="FFFFFF"/>
          </w:tcPr>
          <w:p w14:paraId="0C512C45"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C0504D"/>
          </w:tcPr>
          <w:p w14:paraId="211C1C59"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FFFFFF"/>
          </w:tcPr>
          <w:p w14:paraId="4E784E89"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548DD4"/>
          </w:tcPr>
          <w:p w14:paraId="7869AD31"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14:paraId="2B28BFCD" w14:textId="77777777" w:rsidTr="00D042D4">
        <w:trPr>
          <w:trHeight w:val="90"/>
        </w:trPr>
        <w:tc>
          <w:tcPr>
            <w:tcW w:w="1878" w:type="pct"/>
            <w:shd w:val="clear" w:color="auto" w:fill="FFFFFF"/>
            <w:vAlign w:val="center"/>
          </w:tcPr>
          <w:p w14:paraId="168C63A2"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7.OKUL SERVİSLERİ</w:t>
            </w:r>
          </w:p>
        </w:tc>
        <w:tc>
          <w:tcPr>
            <w:tcW w:w="735" w:type="pct"/>
            <w:gridSpan w:val="2"/>
            <w:shd w:val="clear" w:color="auto" w:fill="FFFFFF"/>
          </w:tcPr>
          <w:p w14:paraId="22D70556"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C0504D"/>
          </w:tcPr>
          <w:p w14:paraId="2DF472A9"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FFFFFF"/>
          </w:tcPr>
          <w:p w14:paraId="15DF7CA3"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548DD4"/>
          </w:tcPr>
          <w:p w14:paraId="39BD3861"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14:paraId="662D42B0" w14:textId="77777777" w:rsidTr="00E766A3">
        <w:trPr>
          <w:trHeight w:val="90"/>
        </w:trPr>
        <w:tc>
          <w:tcPr>
            <w:tcW w:w="5000" w:type="pct"/>
            <w:gridSpan w:val="6"/>
            <w:shd w:val="clear" w:color="auto" w:fill="E5DFEC"/>
          </w:tcPr>
          <w:p w14:paraId="5552D7CA"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r>
              <w:rPr>
                <w:rFonts w:ascii="Arial" w:hAnsi="Arial" w:cs="Arial"/>
                <w:b/>
                <w:sz w:val="24"/>
                <w:szCs w:val="24"/>
              </w:rPr>
              <w:br/>
            </w:r>
            <w:r w:rsidRPr="007A071C">
              <w:rPr>
                <w:rFonts w:ascii="Arial" w:hAnsi="Arial" w:cs="Arial"/>
                <w:b/>
                <w:sz w:val="24"/>
                <w:szCs w:val="24"/>
              </w:rPr>
              <w:t>DIŞ PAYDAŞLAR</w:t>
            </w:r>
          </w:p>
        </w:tc>
      </w:tr>
      <w:tr w:rsidR="00E766A3" w:rsidRPr="007A071C" w14:paraId="6BEA79AB" w14:textId="77777777" w:rsidTr="00D042D4">
        <w:trPr>
          <w:trHeight w:val="90"/>
        </w:trPr>
        <w:tc>
          <w:tcPr>
            <w:tcW w:w="2155" w:type="pct"/>
            <w:gridSpan w:val="2"/>
            <w:shd w:val="clear" w:color="auto" w:fill="FFFFFF"/>
            <w:vAlign w:val="center"/>
          </w:tcPr>
          <w:p w14:paraId="71643FC3"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1.MİLLİ EĞİTİM BAKANLIĞI</w:t>
            </w:r>
          </w:p>
        </w:tc>
        <w:tc>
          <w:tcPr>
            <w:tcW w:w="458" w:type="pct"/>
            <w:shd w:val="clear" w:color="auto" w:fill="C0504D"/>
          </w:tcPr>
          <w:p w14:paraId="2DEF1646"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14:paraId="48364DC7"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4F81BD"/>
          </w:tcPr>
          <w:p w14:paraId="665296AB"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14:paraId="096B13FD"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14:paraId="32C2E732" w14:textId="77777777" w:rsidTr="00D042D4">
        <w:trPr>
          <w:trHeight w:val="90"/>
        </w:trPr>
        <w:tc>
          <w:tcPr>
            <w:tcW w:w="2155" w:type="pct"/>
            <w:gridSpan w:val="2"/>
            <w:shd w:val="clear" w:color="auto" w:fill="FFFFFF"/>
            <w:vAlign w:val="center"/>
          </w:tcPr>
          <w:p w14:paraId="1D4A8E22"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2.VALİLİK</w:t>
            </w:r>
          </w:p>
        </w:tc>
        <w:tc>
          <w:tcPr>
            <w:tcW w:w="458" w:type="pct"/>
            <w:shd w:val="clear" w:color="auto" w:fill="C0504D"/>
          </w:tcPr>
          <w:p w14:paraId="503B6F50"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14:paraId="132A3C69"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4F81BD"/>
          </w:tcPr>
          <w:p w14:paraId="565C54A5"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14:paraId="2F28293D"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14:paraId="58218C19" w14:textId="77777777" w:rsidTr="00D042D4">
        <w:trPr>
          <w:trHeight w:val="90"/>
        </w:trPr>
        <w:tc>
          <w:tcPr>
            <w:tcW w:w="2155" w:type="pct"/>
            <w:gridSpan w:val="2"/>
            <w:shd w:val="clear" w:color="auto" w:fill="FFFFFF"/>
            <w:vAlign w:val="center"/>
          </w:tcPr>
          <w:p w14:paraId="7A2C416D"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3.KAYMAKAMLIK</w:t>
            </w:r>
          </w:p>
        </w:tc>
        <w:tc>
          <w:tcPr>
            <w:tcW w:w="458" w:type="pct"/>
            <w:shd w:val="clear" w:color="auto" w:fill="C0504D"/>
          </w:tcPr>
          <w:p w14:paraId="0ED6F1C1"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14:paraId="67053607"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4F81BD"/>
          </w:tcPr>
          <w:p w14:paraId="4DF69E3B"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14:paraId="092128A9"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14:paraId="2F0A7D50" w14:textId="77777777" w:rsidTr="00D042D4">
        <w:trPr>
          <w:trHeight w:val="90"/>
        </w:trPr>
        <w:tc>
          <w:tcPr>
            <w:tcW w:w="2155" w:type="pct"/>
            <w:gridSpan w:val="2"/>
            <w:shd w:val="clear" w:color="auto" w:fill="FFFFFF"/>
            <w:vAlign w:val="center"/>
          </w:tcPr>
          <w:p w14:paraId="1A087779"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4.İL MİLLİ EĞİTİM MÜDÜRLÜĞÜ</w:t>
            </w:r>
          </w:p>
        </w:tc>
        <w:tc>
          <w:tcPr>
            <w:tcW w:w="458" w:type="pct"/>
            <w:shd w:val="clear" w:color="auto" w:fill="C0504D"/>
          </w:tcPr>
          <w:p w14:paraId="51DC0F02"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14:paraId="0238A675"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4F81BD"/>
          </w:tcPr>
          <w:p w14:paraId="52568B1A"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14:paraId="5D2351EB"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14:paraId="1F7A39AB" w14:textId="77777777" w:rsidTr="00D042D4">
        <w:trPr>
          <w:trHeight w:val="90"/>
        </w:trPr>
        <w:tc>
          <w:tcPr>
            <w:tcW w:w="2155" w:type="pct"/>
            <w:gridSpan w:val="2"/>
            <w:shd w:val="clear" w:color="auto" w:fill="FFFFFF"/>
            <w:vAlign w:val="center"/>
          </w:tcPr>
          <w:p w14:paraId="407630D7"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5.VELİLER</w:t>
            </w:r>
          </w:p>
        </w:tc>
        <w:tc>
          <w:tcPr>
            <w:tcW w:w="458" w:type="pct"/>
            <w:shd w:val="clear" w:color="auto" w:fill="C0504D"/>
          </w:tcPr>
          <w:p w14:paraId="113C8C96"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FFFFFF"/>
          </w:tcPr>
          <w:p w14:paraId="5AEA2038"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4F81BD"/>
          </w:tcPr>
          <w:p w14:paraId="62E2FA5B"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FFFFFF"/>
          </w:tcPr>
          <w:p w14:paraId="38AB521F"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14:paraId="41F8ABF7" w14:textId="77777777" w:rsidTr="00D042D4">
        <w:trPr>
          <w:trHeight w:val="90"/>
        </w:trPr>
        <w:tc>
          <w:tcPr>
            <w:tcW w:w="2155" w:type="pct"/>
            <w:gridSpan w:val="2"/>
            <w:shd w:val="clear" w:color="auto" w:fill="FFFFFF"/>
            <w:vAlign w:val="center"/>
          </w:tcPr>
          <w:p w14:paraId="2F0316C2"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r w:rsidRPr="007A071C">
              <w:rPr>
                <w:rFonts w:ascii="Arial" w:hAnsi="Arial" w:cs="Arial"/>
                <w:b/>
                <w:bCs/>
                <w:sz w:val="20"/>
                <w:szCs w:val="20"/>
              </w:rPr>
              <w:t>6.YEREL YÖNETİMLER</w:t>
            </w:r>
          </w:p>
        </w:tc>
        <w:tc>
          <w:tcPr>
            <w:tcW w:w="458" w:type="pct"/>
            <w:shd w:val="clear" w:color="auto" w:fill="FFFFFF"/>
          </w:tcPr>
          <w:p w14:paraId="248CEED0"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90" w:type="pct"/>
            <w:shd w:val="clear" w:color="auto" w:fill="C0504D"/>
          </w:tcPr>
          <w:p w14:paraId="4DB26F56"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715" w:type="pct"/>
            <w:shd w:val="clear" w:color="auto" w:fill="FFFFFF"/>
          </w:tcPr>
          <w:p w14:paraId="516624E9"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c>
          <w:tcPr>
            <w:tcW w:w="881" w:type="pct"/>
            <w:shd w:val="clear" w:color="auto" w:fill="4F81BD"/>
          </w:tcPr>
          <w:p w14:paraId="56A2E359"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r w:rsidR="00E766A3" w:rsidRPr="007A071C" w14:paraId="0EFAEC84" w14:textId="77777777" w:rsidTr="00D042D4">
        <w:trPr>
          <w:trHeight w:val="90"/>
        </w:trPr>
        <w:tc>
          <w:tcPr>
            <w:tcW w:w="2155" w:type="pct"/>
            <w:gridSpan w:val="2"/>
            <w:shd w:val="clear" w:color="auto" w:fill="FFFFFF"/>
            <w:vAlign w:val="center"/>
          </w:tcPr>
          <w:p w14:paraId="7BEA0C60" w14:textId="77777777" w:rsidR="00E766A3" w:rsidRPr="00811DF0" w:rsidRDefault="00E766A3" w:rsidP="00625090">
            <w:pPr>
              <w:autoSpaceDE w:val="0"/>
              <w:autoSpaceDN w:val="0"/>
              <w:adjustRightInd w:val="0"/>
              <w:spacing w:after="0" w:line="480" w:lineRule="auto"/>
              <w:jc w:val="both"/>
              <w:rPr>
                <w:rFonts w:ascii="Arial" w:hAnsi="Arial" w:cs="Arial"/>
                <w:b/>
                <w:bCs/>
                <w:sz w:val="20"/>
                <w:szCs w:val="20"/>
              </w:rPr>
            </w:pPr>
            <w:r w:rsidRPr="007A071C">
              <w:rPr>
                <w:rFonts w:ascii="Arial" w:hAnsi="Arial" w:cs="Arial"/>
                <w:b/>
                <w:bCs/>
                <w:sz w:val="20"/>
                <w:szCs w:val="20"/>
              </w:rPr>
              <w:t>7.MAHALLE MUHTARLARI</w:t>
            </w:r>
          </w:p>
        </w:tc>
        <w:tc>
          <w:tcPr>
            <w:tcW w:w="2845" w:type="pct"/>
            <w:gridSpan w:val="4"/>
            <w:shd w:val="clear" w:color="auto" w:fill="FFFFFF"/>
          </w:tcPr>
          <w:p w14:paraId="5CE9C36C" w14:textId="77777777" w:rsidR="00E766A3" w:rsidRPr="007A071C" w:rsidRDefault="00E766A3" w:rsidP="00625090">
            <w:pPr>
              <w:autoSpaceDE w:val="0"/>
              <w:autoSpaceDN w:val="0"/>
              <w:adjustRightInd w:val="0"/>
              <w:spacing w:after="0" w:line="480" w:lineRule="auto"/>
              <w:jc w:val="both"/>
              <w:rPr>
                <w:rFonts w:ascii="Arial" w:hAnsi="Arial" w:cs="Arial"/>
                <w:b/>
                <w:sz w:val="20"/>
                <w:szCs w:val="20"/>
              </w:rPr>
            </w:pPr>
          </w:p>
        </w:tc>
      </w:tr>
    </w:tbl>
    <w:p w14:paraId="4B50351B" w14:textId="77777777" w:rsidR="00D76FA8" w:rsidRDefault="00D76FA8" w:rsidP="00D76FA8">
      <w:pPr>
        <w:jc w:val="both"/>
        <w:rPr>
          <w:b/>
          <w:sz w:val="24"/>
          <w:szCs w:val="24"/>
        </w:rPr>
      </w:pPr>
    </w:p>
    <w:p w14:paraId="5F122CA4" w14:textId="77777777" w:rsidR="00752003" w:rsidRDefault="00752003" w:rsidP="00D76FA8">
      <w:pPr>
        <w:jc w:val="both"/>
        <w:rPr>
          <w:b/>
          <w:sz w:val="24"/>
          <w:szCs w:val="24"/>
        </w:rPr>
      </w:pPr>
    </w:p>
    <w:p w14:paraId="574775A1" w14:textId="77777777" w:rsidR="009B5385" w:rsidRDefault="009B5385" w:rsidP="00D76FA8">
      <w:pPr>
        <w:jc w:val="both"/>
        <w:rPr>
          <w:b/>
          <w:sz w:val="24"/>
          <w:szCs w:val="24"/>
        </w:rPr>
      </w:pPr>
    </w:p>
    <w:p w14:paraId="6B788A76" w14:textId="77777777" w:rsidR="009B5385" w:rsidRDefault="009B5385" w:rsidP="00D76FA8">
      <w:pPr>
        <w:jc w:val="both"/>
        <w:rPr>
          <w:b/>
          <w:sz w:val="24"/>
          <w:szCs w:val="24"/>
        </w:rPr>
      </w:pPr>
    </w:p>
    <w:p w14:paraId="0A64BD11" w14:textId="36A96688" w:rsidR="00CD3178" w:rsidDel="002E3D33" w:rsidRDefault="00CD3178" w:rsidP="00CD3178">
      <w:pPr>
        <w:jc w:val="both"/>
        <w:rPr>
          <w:del w:id="530" w:author="Win10" w:date="2022-10-12T08:52:00Z"/>
          <w:b/>
          <w:sz w:val="24"/>
          <w:szCs w:val="24"/>
        </w:rPr>
      </w:pPr>
    </w:p>
    <w:p w14:paraId="1BCF3518" w14:textId="77777777" w:rsidR="002E3D33" w:rsidRDefault="002E3D33" w:rsidP="00CD3178">
      <w:pPr>
        <w:jc w:val="both"/>
        <w:rPr>
          <w:ins w:id="531" w:author="Win10" w:date="2022-10-12T08:52:00Z"/>
          <w:b/>
          <w:noProof/>
          <w:sz w:val="24"/>
          <w:szCs w:val="24"/>
          <w:lang w:eastAsia="tr-TR"/>
        </w:rPr>
      </w:pPr>
    </w:p>
    <w:p w14:paraId="55B5F3BD" w14:textId="33EAEED2" w:rsidR="00195407" w:rsidDel="002E3D33" w:rsidRDefault="00195407" w:rsidP="00CD3178">
      <w:pPr>
        <w:jc w:val="both"/>
        <w:rPr>
          <w:ins w:id="532" w:author="Esra" w:date="2022-05-17T11:18:00Z"/>
          <w:del w:id="533" w:author="Win10" w:date="2022-10-12T08:52:00Z"/>
          <w:b/>
          <w:sz w:val="24"/>
          <w:szCs w:val="24"/>
        </w:rPr>
      </w:pPr>
    </w:p>
    <w:p w14:paraId="56D8CDD2" w14:textId="77777777" w:rsidR="00DF4CE8" w:rsidRDefault="00DF4CE8" w:rsidP="00CD3178">
      <w:pPr>
        <w:jc w:val="both"/>
        <w:rPr>
          <w:b/>
          <w:sz w:val="24"/>
          <w:szCs w:val="24"/>
        </w:rPr>
      </w:pPr>
    </w:p>
    <w:p w14:paraId="40548D33" w14:textId="01388F20" w:rsidR="000333C2" w:rsidRPr="00CD3178" w:rsidRDefault="00CB0795" w:rsidP="00CD3178">
      <w:pPr>
        <w:jc w:val="center"/>
        <w:rPr>
          <w:b/>
          <w:sz w:val="24"/>
          <w:szCs w:val="24"/>
        </w:rPr>
      </w:pPr>
      <w:del w:id="534" w:author="Esra" w:date="2022-05-17T11:18:00Z">
        <w:r w:rsidRPr="00CD3178" w:rsidDel="00DF4CE8">
          <w:rPr>
            <w:b/>
            <w:sz w:val="24"/>
            <w:szCs w:val="24"/>
          </w:rPr>
          <w:lastRenderedPageBreak/>
          <w:delText>2015</w:delText>
        </w:r>
      </w:del>
      <w:ins w:id="535" w:author="Esra" w:date="2022-05-17T11:18:00Z">
        <w:r w:rsidR="00DF4CE8" w:rsidRPr="00CD3178">
          <w:rPr>
            <w:b/>
            <w:sz w:val="24"/>
            <w:szCs w:val="24"/>
          </w:rPr>
          <w:t>20</w:t>
        </w:r>
        <w:r w:rsidR="00DF4CE8">
          <w:rPr>
            <w:b/>
            <w:sz w:val="24"/>
            <w:szCs w:val="24"/>
          </w:rPr>
          <w:t>20</w:t>
        </w:r>
      </w:ins>
      <w:r w:rsidRPr="00CD3178">
        <w:rPr>
          <w:b/>
          <w:sz w:val="24"/>
          <w:szCs w:val="24"/>
        </w:rPr>
        <w:t>-</w:t>
      </w:r>
      <w:del w:id="536" w:author="Esra" w:date="2022-05-17T11:18:00Z">
        <w:r w:rsidRPr="00CD3178" w:rsidDel="00DF4CE8">
          <w:rPr>
            <w:b/>
            <w:sz w:val="24"/>
            <w:szCs w:val="24"/>
          </w:rPr>
          <w:delText>2019</w:delText>
        </w:r>
        <w:r w:rsidR="000333C2" w:rsidRPr="00CD3178" w:rsidDel="00DF4CE8">
          <w:rPr>
            <w:b/>
            <w:sz w:val="24"/>
            <w:szCs w:val="24"/>
          </w:rPr>
          <w:delText xml:space="preserve"> </w:delText>
        </w:r>
      </w:del>
      <w:ins w:id="537" w:author="Esra" w:date="2022-05-17T11:18:00Z">
        <w:r w:rsidR="00DF4CE8" w:rsidRPr="00CD3178">
          <w:rPr>
            <w:b/>
            <w:sz w:val="24"/>
            <w:szCs w:val="24"/>
          </w:rPr>
          <w:t>20</w:t>
        </w:r>
        <w:r w:rsidR="00DF4CE8">
          <w:rPr>
            <w:b/>
            <w:sz w:val="24"/>
            <w:szCs w:val="24"/>
          </w:rPr>
          <w:t>25</w:t>
        </w:r>
        <w:r w:rsidR="00DF4CE8" w:rsidRPr="00CD3178">
          <w:rPr>
            <w:b/>
            <w:sz w:val="24"/>
            <w:szCs w:val="24"/>
          </w:rPr>
          <w:t xml:space="preserve"> </w:t>
        </w:r>
      </w:ins>
      <w:r w:rsidR="000333C2" w:rsidRPr="00CD3178">
        <w:rPr>
          <w:b/>
          <w:sz w:val="24"/>
          <w:szCs w:val="24"/>
        </w:rPr>
        <w:t>STRATEJİK PLANLAMA ÇERÇEVESİNDE OLUŞTURULAN KOMİSYON ÜYELERİ</w:t>
      </w:r>
    </w:p>
    <w:p w14:paraId="06B9BAD1" w14:textId="77777777" w:rsidR="000333C2" w:rsidRDefault="000333C2" w:rsidP="000333C2">
      <w:pPr>
        <w:rPr>
          <w:b/>
          <w:sz w:val="24"/>
          <w:szCs w:val="24"/>
        </w:rPr>
      </w:pPr>
    </w:p>
    <w:tbl>
      <w:tblPr>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shd w:val="clear" w:color="auto" w:fill="FFFFFF"/>
        <w:tblLook w:val="01E0" w:firstRow="1" w:lastRow="1" w:firstColumn="1" w:lastColumn="1" w:noHBand="0" w:noVBand="0"/>
      </w:tblPr>
      <w:tblGrid>
        <w:gridCol w:w="4795"/>
        <w:gridCol w:w="4832"/>
      </w:tblGrid>
      <w:tr w:rsidR="000333C2" w:rsidRPr="00FB061F" w14:paraId="70934CA7" w14:textId="77777777" w:rsidTr="009B5385">
        <w:tc>
          <w:tcPr>
            <w:tcW w:w="4888" w:type="dxa"/>
            <w:shd w:val="clear" w:color="auto" w:fill="FFFFFF"/>
          </w:tcPr>
          <w:p w14:paraId="1E409CE0" w14:textId="77777777" w:rsidR="000333C2" w:rsidRPr="00FB061F" w:rsidRDefault="000333C2" w:rsidP="000333C2">
            <w:pPr>
              <w:rPr>
                <w:b/>
                <w:sz w:val="24"/>
                <w:szCs w:val="24"/>
              </w:rPr>
            </w:pPr>
            <w:r w:rsidRPr="00FB061F">
              <w:rPr>
                <w:b/>
                <w:sz w:val="24"/>
                <w:szCs w:val="24"/>
              </w:rPr>
              <w:t>Öğretmen Motivasyon Ekibi</w:t>
            </w:r>
          </w:p>
          <w:p w14:paraId="2FCEF2A6" w14:textId="77777777" w:rsidR="000333C2" w:rsidRPr="00FB061F" w:rsidRDefault="000333C2" w:rsidP="000333C2">
            <w:pPr>
              <w:rPr>
                <w:b/>
                <w:sz w:val="24"/>
                <w:szCs w:val="24"/>
              </w:rPr>
            </w:pPr>
          </w:p>
        </w:tc>
        <w:tc>
          <w:tcPr>
            <w:tcW w:w="4889" w:type="dxa"/>
            <w:shd w:val="clear" w:color="auto" w:fill="FFFFFF"/>
          </w:tcPr>
          <w:p w14:paraId="313FA9C4" w14:textId="2A931817" w:rsidR="000333C2" w:rsidRPr="00FB061F" w:rsidRDefault="004B0D3E" w:rsidP="00FB061F">
            <w:pPr>
              <w:numPr>
                <w:ilvl w:val="0"/>
                <w:numId w:val="23"/>
              </w:numPr>
              <w:rPr>
                <w:b/>
                <w:sz w:val="24"/>
                <w:szCs w:val="24"/>
              </w:rPr>
            </w:pPr>
            <w:del w:id="538" w:author="Esra" w:date="2022-04-21T23:24:00Z">
              <w:r w:rsidDel="00AF3124">
                <w:rPr>
                  <w:b/>
                  <w:sz w:val="24"/>
                  <w:szCs w:val="24"/>
                </w:rPr>
                <w:delText>Arzu BOSTANCIERİ</w:delText>
              </w:r>
            </w:del>
            <w:ins w:id="539" w:author="Esra" w:date="2022-04-21T23:24:00Z">
              <w:r w:rsidR="00AF3124">
                <w:rPr>
                  <w:b/>
                  <w:sz w:val="24"/>
                  <w:szCs w:val="24"/>
                </w:rPr>
                <w:t>İlgi ATEŞ</w:t>
              </w:r>
            </w:ins>
          </w:p>
          <w:p w14:paraId="72608769" w14:textId="74455877" w:rsidR="000333C2" w:rsidRPr="00FB061F" w:rsidRDefault="004B0D3E" w:rsidP="00FB061F">
            <w:pPr>
              <w:numPr>
                <w:ilvl w:val="0"/>
                <w:numId w:val="23"/>
              </w:numPr>
              <w:rPr>
                <w:b/>
                <w:sz w:val="24"/>
                <w:szCs w:val="24"/>
              </w:rPr>
            </w:pPr>
            <w:del w:id="540" w:author="Esra" w:date="2022-04-21T23:25:00Z">
              <w:r w:rsidDel="00AF3124">
                <w:rPr>
                  <w:b/>
                  <w:sz w:val="24"/>
                  <w:szCs w:val="24"/>
                </w:rPr>
                <w:delText>Derya KARACAN</w:delText>
              </w:r>
            </w:del>
            <w:ins w:id="541" w:author="Esra" w:date="2022-04-21T23:25:00Z">
              <w:r w:rsidR="00AF3124">
                <w:rPr>
                  <w:b/>
                  <w:sz w:val="24"/>
                  <w:szCs w:val="24"/>
                </w:rPr>
                <w:t>Göksel OĞALAN</w:t>
              </w:r>
            </w:ins>
          </w:p>
          <w:p w14:paraId="7C37C4B9" w14:textId="2CE47F22" w:rsidR="000333C2" w:rsidRPr="00FB061F" w:rsidRDefault="0024578E" w:rsidP="00FB061F">
            <w:pPr>
              <w:numPr>
                <w:ilvl w:val="0"/>
                <w:numId w:val="23"/>
              </w:numPr>
              <w:rPr>
                <w:b/>
                <w:sz w:val="24"/>
                <w:szCs w:val="24"/>
              </w:rPr>
            </w:pPr>
            <w:del w:id="542" w:author="Esra" w:date="2022-04-21T23:25:00Z">
              <w:r w:rsidDel="00AF3124">
                <w:rPr>
                  <w:b/>
                  <w:sz w:val="24"/>
                  <w:szCs w:val="24"/>
                </w:rPr>
                <w:delText>Arzu URGUN</w:delText>
              </w:r>
            </w:del>
            <w:ins w:id="543" w:author="Esra" w:date="2022-04-21T23:25:00Z">
              <w:r w:rsidR="00AF3124">
                <w:rPr>
                  <w:b/>
                  <w:sz w:val="24"/>
                  <w:szCs w:val="24"/>
                </w:rPr>
                <w:t>Yasemin BEKTAŞ</w:t>
              </w:r>
            </w:ins>
          </w:p>
          <w:p w14:paraId="0282D789" w14:textId="72E672DA" w:rsidR="000333C2" w:rsidRPr="00FB061F" w:rsidRDefault="004B0D3E" w:rsidP="00FB061F">
            <w:pPr>
              <w:numPr>
                <w:ilvl w:val="0"/>
                <w:numId w:val="23"/>
              </w:numPr>
              <w:rPr>
                <w:b/>
                <w:sz w:val="24"/>
                <w:szCs w:val="24"/>
              </w:rPr>
            </w:pPr>
            <w:del w:id="544" w:author="Esra" w:date="2022-04-21T23:25:00Z">
              <w:r w:rsidDel="00AF3124">
                <w:rPr>
                  <w:b/>
                  <w:sz w:val="24"/>
                  <w:szCs w:val="24"/>
                </w:rPr>
                <w:delText>Bedir KILIÇ</w:delText>
              </w:r>
            </w:del>
            <w:ins w:id="545" w:author="Esra" w:date="2022-04-21T23:25:00Z">
              <w:r w:rsidR="00AF3124">
                <w:rPr>
                  <w:b/>
                  <w:sz w:val="24"/>
                  <w:szCs w:val="24"/>
                </w:rPr>
                <w:t>Eray ÇİĞİL</w:t>
              </w:r>
            </w:ins>
          </w:p>
        </w:tc>
      </w:tr>
      <w:tr w:rsidR="000333C2" w:rsidRPr="00FB061F" w14:paraId="5227AE6D" w14:textId="77777777" w:rsidTr="009B5385">
        <w:tc>
          <w:tcPr>
            <w:tcW w:w="4888" w:type="dxa"/>
            <w:shd w:val="clear" w:color="auto" w:fill="FFFFFF"/>
          </w:tcPr>
          <w:p w14:paraId="5DF0911D" w14:textId="77777777" w:rsidR="000333C2" w:rsidRPr="00FB061F" w:rsidRDefault="000333C2" w:rsidP="000333C2">
            <w:pPr>
              <w:rPr>
                <w:b/>
                <w:sz w:val="24"/>
                <w:szCs w:val="24"/>
              </w:rPr>
            </w:pPr>
            <w:r w:rsidRPr="00FB061F">
              <w:rPr>
                <w:b/>
                <w:sz w:val="24"/>
                <w:szCs w:val="24"/>
              </w:rPr>
              <w:t>Tören Organizasyon Ekibi</w:t>
            </w:r>
          </w:p>
        </w:tc>
        <w:tc>
          <w:tcPr>
            <w:tcW w:w="4889" w:type="dxa"/>
            <w:shd w:val="clear" w:color="auto" w:fill="FFFFFF"/>
          </w:tcPr>
          <w:p w14:paraId="70FBEC69" w14:textId="498802E7" w:rsidR="000333C2" w:rsidRPr="00FB061F" w:rsidRDefault="004B0D3E" w:rsidP="00FB061F">
            <w:pPr>
              <w:numPr>
                <w:ilvl w:val="0"/>
                <w:numId w:val="24"/>
              </w:numPr>
              <w:rPr>
                <w:b/>
                <w:sz w:val="24"/>
                <w:szCs w:val="24"/>
              </w:rPr>
            </w:pPr>
            <w:del w:id="546" w:author="Esra" w:date="2022-04-21T23:25:00Z">
              <w:r w:rsidDel="00AF3124">
                <w:rPr>
                  <w:b/>
                  <w:sz w:val="24"/>
                  <w:szCs w:val="24"/>
                </w:rPr>
                <w:delText>Hasan KANIM</w:delText>
              </w:r>
            </w:del>
            <w:ins w:id="547" w:author="Esra" w:date="2022-04-21T23:25:00Z">
              <w:r w:rsidR="00AF3124">
                <w:rPr>
                  <w:b/>
                  <w:sz w:val="24"/>
                  <w:szCs w:val="24"/>
                </w:rPr>
                <w:t>Sultan YAYLABAŞ</w:t>
              </w:r>
            </w:ins>
          </w:p>
          <w:p w14:paraId="0BA9610C" w14:textId="04671CD4" w:rsidR="000333C2" w:rsidRPr="00FB061F" w:rsidRDefault="004B0D3E" w:rsidP="00FB061F">
            <w:pPr>
              <w:numPr>
                <w:ilvl w:val="0"/>
                <w:numId w:val="24"/>
              </w:numPr>
              <w:rPr>
                <w:b/>
                <w:sz w:val="24"/>
                <w:szCs w:val="24"/>
              </w:rPr>
            </w:pPr>
            <w:del w:id="548" w:author="Esra" w:date="2022-04-21T23:26:00Z">
              <w:r w:rsidDel="00AF3124">
                <w:rPr>
                  <w:b/>
                  <w:sz w:val="24"/>
                  <w:szCs w:val="24"/>
                </w:rPr>
                <w:delText>Uğur ÇELİK</w:delText>
              </w:r>
            </w:del>
            <w:ins w:id="549" w:author="Esra" w:date="2022-04-21T23:26:00Z">
              <w:r w:rsidR="00AF3124">
                <w:rPr>
                  <w:b/>
                  <w:sz w:val="24"/>
                  <w:szCs w:val="24"/>
                </w:rPr>
                <w:t>Mustafa BUĞAZ</w:t>
              </w:r>
            </w:ins>
          </w:p>
          <w:p w14:paraId="7BFCC839" w14:textId="565ECF7E" w:rsidR="000333C2" w:rsidRDefault="007B5B1B" w:rsidP="00FB061F">
            <w:pPr>
              <w:numPr>
                <w:ilvl w:val="0"/>
                <w:numId w:val="24"/>
              </w:numPr>
              <w:rPr>
                <w:b/>
                <w:sz w:val="24"/>
                <w:szCs w:val="24"/>
              </w:rPr>
            </w:pPr>
            <w:del w:id="550" w:author="Esra" w:date="2022-04-21T23:26:00Z">
              <w:r w:rsidDel="00AF3124">
                <w:rPr>
                  <w:b/>
                  <w:sz w:val="24"/>
                  <w:szCs w:val="24"/>
                </w:rPr>
                <w:delText>Begüm KARANİ</w:delText>
              </w:r>
            </w:del>
            <w:ins w:id="551" w:author="Esra" w:date="2022-04-21T23:26:00Z">
              <w:r w:rsidR="00AF3124">
                <w:rPr>
                  <w:b/>
                  <w:sz w:val="24"/>
                  <w:szCs w:val="24"/>
                </w:rPr>
                <w:t>Rukiye ELMAS</w:t>
              </w:r>
            </w:ins>
          </w:p>
          <w:p w14:paraId="2B9A1BC2" w14:textId="1A072EB9" w:rsidR="00921D27" w:rsidRPr="00FB061F" w:rsidRDefault="00921D27" w:rsidP="00FB061F">
            <w:pPr>
              <w:numPr>
                <w:ilvl w:val="0"/>
                <w:numId w:val="24"/>
              </w:numPr>
              <w:rPr>
                <w:b/>
                <w:sz w:val="24"/>
                <w:szCs w:val="24"/>
              </w:rPr>
            </w:pPr>
            <w:del w:id="552" w:author="Esra" w:date="2022-04-21T23:26:00Z">
              <w:r w:rsidDel="00AF3124">
                <w:rPr>
                  <w:b/>
                  <w:sz w:val="24"/>
                  <w:szCs w:val="24"/>
                </w:rPr>
                <w:delText>Garip YILDIRIM</w:delText>
              </w:r>
            </w:del>
            <w:ins w:id="553" w:author="Esra" w:date="2022-04-21T23:26:00Z">
              <w:r w:rsidR="00AF3124">
                <w:rPr>
                  <w:b/>
                  <w:sz w:val="24"/>
                  <w:szCs w:val="24"/>
                </w:rPr>
                <w:t>Fatma Y</w:t>
              </w:r>
            </w:ins>
            <w:ins w:id="554" w:author="Esra" w:date="2022-04-21T23:27:00Z">
              <w:r w:rsidR="00AF3124">
                <w:rPr>
                  <w:b/>
                  <w:sz w:val="24"/>
                  <w:szCs w:val="24"/>
                </w:rPr>
                <w:t>ALIM</w:t>
              </w:r>
            </w:ins>
          </w:p>
        </w:tc>
      </w:tr>
      <w:tr w:rsidR="000333C2" w:rsidRPr="00FB061F" w14:paraId="250CE876" w14:textId="77777777" w:rsidTr="009B5385">
        <w:tc>
          <w:tcPr>
            <w:tcW w:w="4888" w:type="dxa"/>
            <w:shd w:val="clear" w:color="auto" w:fill="FFFFFF"/>
          </w:tcPr>
          <w:p w14:paraId="575B7A57" w14:textId="77777777" w:rsidR="000333C2" w:rsidRPr="00FB061F" w:rsidRDefault="000333C2" w:rsidP="000333C2">
            <w:pPr>
              <w:rPr>
                <w:b/>
                <w:sz w:val="24"/>
                <w:szCs w:val="24"/>
              </w:rPr>
            </w:pPr>
            <w:r w:rsidRPr="00FB061F">
              <w:rPr>
                <w:b/>
                <w:sz w:val="24"/>
                <w:szCs w:val="24"/>
              </w:rPr>
              <w:t>Veli Bilinçlendirme Ekibi</w:t>
            </w:r>
          </w:p>
        </w:tc>
        <w:tc>
          <w:tcPr>
            <w:tcW w:w="4889" w:type="dxa"/>
            <w:shd w:val="clear" w:color="auto" w:fill="FFFFFF"/>
          </w:tcPr>
          <w:p w14:paraId="6B714746" w14:textId="69D930F3" w:rsidR="000333C2" w:rsidRPr="00FB061F" w:rsidRDefault="007540F4" w:rsidP="00FB061F">
            <w:pPr>
              <w:numPr>
                <w:ilvl w:val="0"/>
                <w:numId w:val="24"/>
              </w:numPr>
              <w:rPr>
                <w:b/>
                <w:sz w:val="24"/>
                <w:szCs w:val="24"/>
              </w:rPr>
            </w:pPr>
            <w:del w:id="555" w:author="Esra" w:date="2022-04-21T23:27:00Z">
              <w:r w:rsidDel="00AF3124">
                <w:rPr>
                  <w:b/>
                  <w:sz w:val="24"/>
                  <w:szCs w:val="24"/>
                </w:rPr>
                <w:delText>Serpil BULUT</w:delText>
              </w:r>
            </w:del>
            <w:ins w:id="556" w:author="Esra" w:date="2022-04-21T23:27:00Z">
              <w:r w:rsidR="00AF3124">
                <w:rPr>
                  <w:b/>
                  <w:sz w:val="24"/>
                  <w:szCs w:val="24"/>
                </w:rPr>
                <w:t xml:space="preserve">Ayşenur </w:t>
              </w:r>
              <w:proofErr w:type="gramStart"/>
              <w:r w:rsidR="00AF3124">
                <w:rPr>
                  <w:b/>
                  <w:sz w:val="24"/>
                  <w:szCs w:val="24"/>
                </w:rPr>
                <w:t>SARİ</w:t>
              </w:r>
            </w:ins>
            <w:proofErr w:type="gramEnd"/>
          </w:p>
          <w:p w14:paraId="73C8494E" w14:textId="70B0BA2E" w:rsidR="000333C2" w:rsidRPr="00FB061F" w:rsidRDefault="004B0D3E" w:rsidP="00FB061F">
            <w:pPr>
              <w:numPr>
                <w:ilvl w:val="0"/>
                <w:numId w:val="24"/>
              </w:numPr>
              <w:rPr>
                <w:b/>
                <w:sz w:val="24"/>
                <w:szCs w:val="24"/>
              </w:rPr>
            </w:pPr>
            <w:del w:id="557" w:author="Esra" w:date="2022-04-21T23:27:00Z">
              <w:r w:rsidDel="00AF3124">
                <w:rPr>
                  <w:b/>
                  <w:sz w:val="24"/>
                  <w:szCs w:val="24"/>
                </w:rPr>
                <w:delText>Hülya GÜNGÖR</w:delText>
              </w:r>
            </w:del>
            <w:ins w:id="558" w:author="Esra" w:date="2022-04-21T23:27:00Z">
              <w:r w:rsidR="00AF3124">
                <w:rPr>
                  <w:b/>
                  <w:sz w:val="24"/>
                  <w:szCs w:val="24"/>
                </w:rPr>
                <w:t>Harun YILMAZ</w:t>
              </w:r>
            </w:ins>
          </w:p>
          <w:p w14:paraId="65B11F5C" w14:textId="4D1E9C06" w:rsidR="000333C2" w:rsidRPr="00A13855" w:rsidRDefault="00D82D2A" w:rsidP="00FB061F">
            <w:pPr>
              <w:numPr>
                <w:ilvl w:val="0"/>
                <w:numId w:val="24"/>
              </w:numPr>
              <w:rPr>
                <w:b/>
                <w:sz w:val="24"/>
                <w:szCs w:val="24"/>
              </w:rPr>
            </w:pPr>
            <w:del w:id="559" w:author="Esra" w:date="2022-05-17T13:35:00Z">
              <w:r w:rsidRPr="00A13855" w:rsidDel="00A13855">
                <w:rPr>
                  <w:b/>
                  <w:sz w:val="24"/>
                  <w:szCs w:val="24"/>
                </w:rPr>
                <w:delText>Yıldıray YILDIZ</w:delText>
              </w:r>
            </w:del>
            <w:ins w:id="560" w:author="Esra" w:date="2022-05-17T13:35:00Z">
              <w:r w:rsidR="00A13855" w:rsidRPr="00A13855">
                <w:rPr>
                  <w:b/>
                  <w:sz w:val="24"/>
                  <w:szCs w:val="24"/>
                  <w:rPrChange w:id="561" w:author="Esra" w:date="2022-05-17T13:36:00Z">
                    <w:rPr>
                      <w:b/>
                      <w:sz w:val="24"/>
                      <w:szCs w:val="24"/>
                      <w:highlight w:val="yellow"/>
                    </w:rPr>
                  </w:rPrChange>
                </w:rPr>
                <w:t xml:space="preserve">Yasemin </w:t>
              </w:r>
            </w:ins>
            <w:ins w:id="562" w:author="Esra" w:date="2022-05-17T13:36:00Z">
              <w:r w:rsidR="00A13855" w:rsidRPr="00A13855">
                <w:rPr>
                  <w:b/>
                  <w:sz w:val="24"/>
                  <w:szCs w:val="24"/>
                  <w:rPrChange w:id="563" w:author="Esra" w:date="2022-05-17T13:36:00Z">
                    <w:rPr>
                      <w:b/>
                      <w:sz w:val="24"/>
                      <w:szCs w:val="24"/>
                      <w:highlight w:val="yellow"/>
                    </w:rPr>
                  </w:rPrChange>
                </w:rPr>
                <w:t>BEKTAŞ</w:t>
              </w:r>
            </w:ins>
          </w:p>
          <w:p w14:paraId="570CE729" w14:textId="75DECCEC" w:rsidR="000333C2" w:rsidRPr="00FB061F" w:rsidRDefault="00D82D2A" w:rsidP="00FB061F">
            <w:pPr>
              <w:numPr>
                <w:ilvl w:val="0"/>
                <w:numId w:val="24"/>
              </w:numPr>
              <w:rPr>
                <w:b/>
                <w:sz w:val="24"/>
                <w:szCs w:val="24"/>
              </w:rPr>
            </w:pPr>
            <w:del w:id="564" w:author="Esra" w:date="2022-05-17T13:36:00Z">
              <w:r w:rsidRPr="00F90FD3" w:rsidDel="00A13855">
                <w:rPr>
                  <w:b/>
                  <w:sz w:val="24"/>
                  <w:szCs w:val="24"/>
                  <w:highlight w:val="yellow"/>
                  <w:rPrChange w:id="565" w:author="Esra" w:date="2022-05-17T11:37:00Z">
                    <w:rPr>
                      <w:b/>
                      <w:sz w:val="24"/>
                      <w:szCs w:val="24"/>
                    </w:rPr>
                  </w:rPrChange>
                </w:rPr>
                <w:delText>Şerife YÜKSEL</w:delText>
              </w:r>
            </w:del>
            <w:ins w:id="566" w:author="Esra" w:date="2022-05-17T13:36:00Z">
              <w:r w:rsidR="00A13855">
                <w:rPr>
                  <w:b/>
                  <w:sz w:val="24"/>
                  <w:szCs w:val="24"/>
                </w:rPr>
                <w:t>Esra İNAN</w:t>
              </w:r>
            </w:ins>
          </w:p>
        </w:tc>
      </w:tr>
      <w:tr w:rsidR="000333C2" w:rsidRPr="00FB061F" w14:paraId="5A49D8FA" w14:textId="77777777" w:rsidTr="009B5385">
        <w:tc>
          <w:tcPr>
            <w:tcW w:w="4888" w:type="dxa"/>
            <w:shd w:val="clear" w:color="auto" w:fill="FFFFFF"/>
          </w:tcPr>
          <w:p w14:paraId="7B3EC52A" w14:textId="77777777" w:rsidR="000333C2" w:rsidRPr="00FB061F" w:rsidRDefault="000333C2" w:rsidP="000333C2">
            <w:pPr>
              <w:rPr>
                <w:b/>
                <w:sz w:val="24"/>
                <w:szCs w:val="24"/>
              </w:rPr>
            </w:pPr>
            <w:r w:rsidRPr="00FB061F">
              <w:rPr>
                <w:b/>
                <w:sz w:val="24"/>
                <w:szCs w:val="24"/>
              </w:rPr>
              <w:t>Donanım Tespit ve Temin Ekibi</w:t>
            </w:r>
          </w:p>
        </w:tc>
        <w:tc>
          <w:tcPr>
            <w:tcW w:w="4889" w:type="dxa"/>
            <w:shd w:val="clear" w:color="auto" w:fill="FFFFFF"/>
          </w:tcPr>
          <w:p w14:paraId="321ED558" w14:textId="21A62CFA" w:rsidR="000333C2" w:rsidRPr="00FB061F" w:rsidRDefault="00D82D2A" w:rsidP="00FB061F">
            <w:pPr>
              <w:numPr>
                <w:ilvl w:val="0"/>
                <w:numId w:val="24"/>
              </w:numPr>
              <w:rPr>
                <w:b/>
                <w:sz w:val="24"/>
                <w:szCs w:val="24"/>
              </w:rPr>
            </w:pPr>
            <w:del w:id="567" w:author="Esra" w:date="2022-05-17T13:36:00Z">
              <w:r w:rsidDel="00A13855">
                <w:rPr>
                  <w:b/>
                  <w:sz w:val="24"/>
                  <w:szCs w:val="24"/>
                </w:rPr>
                <w:delText>İsmail ÇELİK</w:delText>
              </w:r>
            </w:del>
            <w:ins w:id="568" w:author="Esra" w:date="2022-05-17T13:36:00Z">
              <w:r w:rsidR="00A13855">
                <w:rPr>
                  <w:b/>
                  <w:sz w:val="24"/>
                  <w:szCs w:val="24"/>
                </w:rPr>
                <w:t>Mustafa BU</w:t>
              </w:r>
            </w:ins>
            <w:ins w:id="569" w:author="Esra" w:date="2022-05-17T13:37:00Z">
              <w:r w:rsidR="00A13855">
                <w:rPr>
                  <w:b/>
                  <w:sz w:val="24"/>
                  <w:szCs w:val="24"/>
                </w:rPr>
                <w:t>ĞAZ</w:t>
              </w:r>
            </w:ins>
          </w:p>
          <w:p w14:paraId="63EB58D3" w14:textId="0F7DFA21" w:rsidR="000333C2" w:rsidRPr="00FB061F" w:rsidRDefault="00D82D2A" w:rsidP="00FB061F">
            <w:pPr>
              <w:numPr>
                <w:ilvl w:val="0"/>
                <w:numId w:val="24"/>
              </w:numPr>
              <w:rPr>
                <w:b/>
                <w:sz w:val="24"/>
                <w:szCs w:val="24"/>
              </w:rPr>
            </w:pPr>
            <w:del w:id="570" w:author="Esra" w:date="2022-05-17T13:37:00Z">
              <w:r w:rsidDel="00A13855">
                <w:rPr>
                  <w:b/>
                  <w:sz w:val="24"/>
                  <w:szCs w:val="24"/>
                </w:rPr>
                <w:delText>Türkan ŞİMŞEK</w:delText>
              </w:r>
            </w:del>
            <w:ins w:id="571" w:author="Esra" w:date="2022-05-17T13:37:00Z">
              <w:r w:rsidR="00A13855">
                <w:rPr>
                  <w:b/>
                  <w:sz w:val="24"/>
                  <w:szCs w:val="24"/>
                </w:rPr>
                <w:t>Fatma YALIM</w:t>
              </w:r>
            </w:ins>
          </w:p>
          <w:p w14:paraId="56BB77E9" w14:textId="7626E5E6" w:rsidR="000333C2" w:rsidRPr="00FB061F" w:rsidRDefault="007B5B1B" w:rsidP="00FB061F">
            <w:pPr>
              <w:numPr>
                <w:ilvl w:val="0"/>
                <w:numId w:val="24"/>
              </w:numPr>
              <w:rPr>
                <w:b/>
                <w:sz w:val="24"/>
                <w:szCs w:val="24"/>
              </w:rPr>
            </w:pPr>
            <w:del w:id="572" w:author="Esra" w:date="2022-05-17T13:38:00Z">
              <w:r w:rsidDel="00A13855">
                <w:rPr>
                  <w:b/>
                  <w:sz w:val="24"/>
                  <w:szCs w:val="24"/>
                </w:rPr>
                <w:delText>Mesut YAZGAN</w:delText>
              </w:r>
            </w:del>
            <w:ins w:id="573" w:author="Esra" w:date="2022-05-17T13:38:00Z">
              <w:r w:rsidR="00A13855">
                <w:rPr>
                  <w:b/>
                  <w:sz w:val="24"/>
                  <w:szCs w:val="24"/>
                </w:rPr>
                <w:t xml:space="preserve">Emre </w:t>
              </w:r>
              <w:r w:rsidR="00C31E59">
                <w:rPr>
                  <w:b/>
                  <w:sz w:val="24"/>
                  <w:szCs w:val="24"/>
                </w:rPr>
                <w:t>ÖZKAYA</w:t>
              </w:r>
            </w:ins>
          </w:p>
          <w:p w14:paraId="70F3F6A4" w14:textId="53EE487A" w:rsidR="000333C2" w:rsidRPr="00FB061F" w:rsidRDefault="00D82D2A" w:rsidP="00FB061F">
            <w:pPr>
              <w:numPr>
                <w:ilvl w:val="0"/>
                <w:numId w:val="24"/>
              </w:numPr>
              <w:rPr>
                <w:b/>
                <w:sz w:val="24"/>
                <w:szCs w:val="24"/>
              </w:rPr>
            </w:pPr>
            <w:del w:id="574" w:author="Esra" w:date="2022-05-17T13:38:00Z">
              <w:r w:rsidDel="00C31E59">
                <w:rPr>
                  <w:b/>
                  <w:sz w:val="24"/>
                  <w:szCs w:val="24"/>
                </w:rPr>
                <w:delText>Yasemin KİBAR</w:delText>
              </w:r>
            </w:del>
            <w:ins w:id="575" w:author="Esra" w:date="2022-05-17T13:38:00Z">
              <w:r w:rsidR="00C31E59">
                <w:rPr>
                  <w:b/>
                  <w:sz w:val="24"/>
                  <w:szCs w:val="24"/>
                </w:rPr>
                <w:t>A</w:t>
              </w:r>
            </w:ins>
            <w:ins w:id="576" w:author="Esra" w:date="2022-05-17T13:39:00Z">
              <w:r w:rsidR="00C31E59">
                <w:rPr>
                  <w:b/>
                  <w:sz w:val="24"/>
                  <w:szCs w:val="24"/>
                </w:rPr>
                <w:t>ygül YILDIRIM</w:t>
              </w:r>
            </w:ins>
          </w:p>
        </w:tc>
      </w:tr>
      <w:tr w:rsidR="000333C2" w:rsidRPr="00FB061F" w14:paraId="6A91B1A6" w14:textId="77777777" w:rsidTr="009B5385">
        <w:tc>
          <w:tcPr>
            <w:tcW w:w="4888" w:type="dxa"/>
            <w:shd w:val="clear" w:color="auto" w:fill="FFFFFF"/>
          </w:tcPr>
          <w:p w14:paraId="5E15E222" w14:textId="77777777" w:rsidR="000333C2" w:rsidRPr="00FB061F" w:rsidRDefault="000333C2" w:rsidP="000333C2">
            <w:pPr>
              <w:rPr>
                <w:b/>
                <w:sz w:val="24"/>
                <w:szCs w:val="24"/>
              </w:rPr>
            </w:pPr>
            <w:r w:rsidRPr="00FB061F">
              <w:rPr>
                <w:b/>
                <w:sz w:val="24"/>
                <w:szCs w:val="24"/>
              </w:rPr>
              <w:t>Sosyal Yardımlaşma Ekibi</w:t>
            </w:r>
          </w:p>
        </w:tc>
        <w:tc>
          <w:tcPr>
            <w:tcW w:w="4889" w:type="dxa"/>
            <w:shd w:val="clear" w:color="auto" w:fill="FFFFFF"/>
          </w:tcPr>
          <w:p w14:paraId="08912119" w14:textId="08BA8AD2" w:rsidR="000333C2" w:rsidRPr="00FB061F" w:rsidRDefault="007540F4" w:rsidP="00FB061F">
            <w:pPr>
              <w:numPr>
                <w:ilvl w:val="0"/>
                <w:numId w:val="24"/>
              </w:numPr>
              <w:rPr>
                <w:b/>
                <w:sz w:val="24"/>
                <w:szCs w:val="24"/>
              </w:rPr>
            </w:pPr>
            <w:del w:id="577" w:author="Esra" w:date="2022-05-17T13:39:00Z">
              <w:r w:rsidDel="00C31E59">
                <w:rPr>
                  <w:b/>
                  <w:sz w:val="24"/>
                  <w:szCs w:val="24"/>
                </w:rPr>
                <w:delText>Nurdan BERBEROĞLU</w:delText>
              </w:r>
            </w:del>
            <w:ins w:id="578" w:author="Esra" w:date="2022-05-17T13:39:00Z">
              <w:r w:rsidR="00C31E59">
                <w:rPr>
                  <w:b/>
                  <w:sz w:val="24"/>
                  <w:szCs w:val="24"/>
                </w:rPr>
                <w:t>Sultan YAYLABAŞ</w:t>
              </w:r>
            </w:ins>
          </w:p>
          <w:p w14:paraId="42AF8164" w14:textId="1021E163" w:rsidR="000333C2" w:rsidRDefault="00D82D2A" w:rsidP="00FB061F">
            <w:pPr>
              <w:numPr>
                <w:ilvl w:val="0"/>
                <w:numId w:val="24"/>
              </w:numPr>
              <w:rPr>
                <w:b/>
                <w:sz w:val="24"/>
                <w:szCs w:val="24"/>
              </w:rPr>
            </w:pPr>
            <w:del w:id="579" w:author="Esra" w:date="2022-05-17T13:39:00Z">
              <w:r w:rsidDel="00C31E59">
                <w:rPr>
                  <w:b/>
                  <w:sz w:val="24"/>
                  <w:szCs w:val="24"/>
                </w:rPr>
                <w:delText>Aycan OKUMUŞ</w:delText>
              </w:r>
            </w:del>
            <w:ins w:id="580" w:author="Esra" w:date="2022-05-17T13:39:00Z">
              <w:r w:rsidR="00C31E59">
                <w:rPr>
                  <w:b/>
                  <w:sz w:val="24"/>
                  <w:szCs w:val="24"/>
                </w:rPr>
                <w:t>Deniz Y</w:t>
              </w:r>
            </w:ins>
            <w:ins w:id="581" w:author="Esra" w:date="2022-05-17T13:40:00Z">
              <w:r w:rsidR="00C31E59">
                <w:rPr>
                  <w:b/>
                  <w:sz w:val="24"/>
                  <w:szCs w:val="24"/>
                </w:rPr>
                <w:t>ELMER</w:t>
              </w:r>
            </w:ins>
          </w:p>
          <w:p w14:paraId="6203B3D7" w14:textId="58BFECA7" w:rsidR="00D82D2A" w:rsidRDefault="007540F4" w:rsidP="00FB061F">
            <w:pPr>
              <w:numPr>
                <w:ilvl w:val="0"/>
                <w:numId w:val="24"/>
              </w:numPr>
              <w:rPr>
                <w:b/>
                <w:sz w:val="24"/>
                <w:szCs w:val="24"/>
              </w:rPr>
            </w:pPr>
            <w:del w:id="582" w:author="Esra" w:date="2022-09-19T20:51:00Z">
              <w:r w:rsidDel="001F4191">
                <w:rPr>
                  <w:b/>
                  <w:sz w:val="24"/>
                  <w:szCs w:val="24"/>
                </w:rPr>
                <w:delText>Emine SULU</w:delText>
              </w:r>
            </w:del>
            <w:ins w:id="583" w:author="Esra" w:date="2022-09-19T20:51:00Z">
              <w:r w:rsidR="001F4191">
                <w:rPr>
                  <w:b/>
                  <w:sz w:val="24"/>
                  <w:szCs w:val="24"/>
                </w:rPr>
                <w:t xml:space="preserve">Hilal </w:t>
              </w:r>
              <w:proofErr w:type="spellStart"/>
              <w:r w:rsidR="001F4191">
                <w:rPr>
                  <w:b/>
                  <w:sz w:val="24"/>
                  <w:szCs w:val="24"/>
                </w:rPr>
                <w:t>Nazlıgül</w:t>
              </w:r>
            </w:ins>
            <w:proofErr w:type="spellEnd"/>
          </w:p>
          <w:p w14:paraId="43172921" w14:textId="7E0C5B33" w:rsidR="00D82D2A" w:rsidRPr="00FB061F" w:rsidRDefault="0024578E" w:rsidP="00FB061F">
            <w:pPr>
              <w:numPr>
                <w:ilvl w:val="0"/>
                <w:numId w:val="24"/>
              </w:numPr>
              <w:rPr>
                <w:b/>
                <w:sz w:val="24"/>
                <w:szCs w:val="24"/>
              </w:rPr>
            </w:pPr>
            <w:r>
              <w:rPr>
                <w:b/>
                <w:sz w:val="24"/>
                <w:szCs w:val="24"/>
              </w:rPr>
              <w:t xml:space="preserve"> </w:t>
            </w:r>
            <w:del w:id="584" w:author="Esra" w:date="2022-09-19T20:51:00Z">
              <w:r w:rsidDel="001F4191">
                <w:rPr>
                  <w:b/>
                  <w:sz w:val="24"/>
                  <w:szCs w:val="24"/>
                </w:rPr>
                <w:delText>Dudu ŞAHBAZ</w:delText>
              </w:r>
            </w:del>
            <w:ins w:id="585" w:author="Esra" w:date="2022-09-19T20:51:00Z">
              <w:r w:rsidR="001F4191">
                <w:rPr>
                  <w:b/>
                  <w:sz w:val="24"/>
                  <w:szCs w:val="24"/>
                </w:rPr>
                <w:t>Rukiye Elmas</w:t>
              </w:r>
            </w:ins>
          </w:p>
        </w:tc>
      </w:tr>
      <w:tr w:rsidR="000333C2" w:rsidRPr="00FB061F" w14:paraId="252468D3" w14:textId="77777777" w:rsidTr="00921D27">
        <w:trPr>
          <w:trHeight w:val="70"/>
        </w:trPr>
        <w:tc>
          <w:tcPr>
            <w:tcW w:w="4888" w:type="dxa"/>
            <w:shd w:val="clear" w:color="auto" w:fill="FFFFFF"/>
          </w:tcPr>
          <w:p w14:paraId="72592543" w14:textId="77777777" w:rsidR="000333C2" w:rsidRPr="00FB061F" w:rsidRDefault="000333C2" w:rsidP="000333C2">
            <w:pPr>
              <w:rPr>
                <w:b/>
                <w:sz w:val="24"/>
                <w:szCs w:val="24"/>
              </w:rPr>
            </w:pPr>
            <w:r w:rsidRPr="00FB061F">
              <w:rPr>
                <w:b/>
                <w:sz w:val="24"/>
                <w:szCs w:val="24"/>
              </w:rPr>
              <w:t>Kültürel Faaliyet Organizasyon Ekibi</w:t>
            </w:r>
          </w:p>
        </w:tc>
        <w:tc>
          <w:tcPr>
            <w:tcW w:w="4889" w:type="dxa"/>
            <w:shd w:val="clear" w:color="auto" w:fill="FFFFFF"/>
          </w:tcPr>
          <w:p w14:paraId="60F7741F" w14:textId="350854CE" w:rsidR="000333C2" w:rsidRPr="00FB061F" w:rsidRDefault="006B5BFE" w:rsidP="00FB061F">
            <w:pPr>
              <w:numPr>
                <w:ilvl w:val="0"/>
                <w:numId w:val="24"/>
              </w:numPr>
              <w:rPr>
                <w:b/>
                <w:sz w:val="24"/>
                <w:szCs w:val="24"/>
              </w:rPr>
            </w:pPr>
            <w:del w:id="586" w:author="Esra" w:date="2022-09-19T20:51:00Z">
              <w:r w:rsidDel="001F4191">
                <w:rPr>
                  <w:b/>
                  <w:sz w:val="24"/>
                  <w:szCs w:val="24"/>
                </w:rPr>
                <w:delText>Medine ÇİRKİN</w:delText>
              </w:r>
            </w:del>
            <w:ins w:id="587" w:author="Esra" w:date="2022-09-19T20:51:00Z">
              <w:r w:rsidR="001F4191">
                <w:rPr>
                  <w:b/>
                  <w:sz w:val="24"/>
                  <w:szCs w:val="24"/>
                </w:rPr>
                <w:t>Eray Çiğil</w:t>
              </w:r>
            </w:ins>
          </w:p>
          <w:p w14:paraId="102EC1F9" w14:textId="71C1A606" w:rsidR="000333C2" w:rsidRPr="00FB061F" w:rsidRDefault="006B5BFE" w:rsidP="00FB061F">
            <w:pPr>
              <w:numPr>
                <w:ilvl w:val="0"/>
                <w:numId w:val="24"/>
              </w:numPr>
              <w:rPr>
                <w:b/>
                <w:sz w:val="24"/>
                <w:szCs w:val="24"/>
              </w:rPr>
            </w:pPr>
            <w:del w:id="588" w:author="Esra" w:date="2022-09-19T20:52:00Z">
              <w:r w:rsidDel="001F4191">
                <w:rPr>
                  <w:b/>
                  <w:sz w:val="24"/>
                  <w:szCs w:val="24"/>
                </w:rPr>
                <w:delText>İlknur YANIK</w:delText>
              </w:r>
            </w:del>
            <w:ins w:id="589" w:author="Esra" w:date="2022-09-19T20:52:00Z">
              <w:r w:rsidR="001F4191">
                <w:rPr>
                  <w:b/>
                  <w:sz w:val="24"/>
                  <w:szCs w:val="24"/>
                </w:rPr>
                <w:t xml:space="preserve">Sultan </w:t>
              </w:r>
              <w:proofErr w:type="spellStart"/>
              <w:r w:rsidR="001F4191">
                <w:rPr>
                  <w:b/>
                  <w:sz w:val="24"/>
                  <w:szCs w:val="24"/>
                </w:rPr>
                <w:t>Yaylabaş</w:t>
              </w:r>
            </w:ins>
            <w:proofErr w:type="spellEnd"/>
          </w:p>
          <w:p w14:paraId="6CD438D5" w14:textId="6C88B9DB" w:rsidR="00D82D2A" w:rsidRPr="00FB061F" w:rsidRDefault="00D82D2A" w:rsidP="00D82D2A">
            <w:pPr>
              <w:numPr>
                <w:ilvl w:val="0"/>
                <w:numId w:val="24"/>
              </w:numPr>
              <w:rPr>
                <w:b/>
                <w:sz w:val="24"/>
                <w:szCs w:val="24"/>
              </w:rPr>
            </w:pPr>
            <w:del w:id="590" w:author="Esra" w:date="2022-09-19T20:52:00Z">
              <w:r w:rsidDel="00371F6F">
                <w:rPr>
                  <w:b/>
                  <w:sz w:val="24"/>
                  <w:szCs w:val="24"/>
                </w:rPr>
                <w:delText>Ulviye ÇELİKTÜRK</w:delText>
              </w:r>
            </w:del>
            <w:ins w:id="591" w:author="Esra" w:date="2022-09-19T20:52:00Z">
              <w:r w:rsidR="00371F6F">
                <w:rPr>
                  <w:b/>
                  <w:sz w:val="24"/>
                  <w:szCs w:val="24"/>
                </w:rPr>
                <w:t>Esra İnan</w:t>
              </w:r>
            </w:ins>
          </w:p>
          <w:p w14:paraId="2495393E" w14:textId="37ADB930" w:rsidR="000333C2" w:rsidRPr="00FB061F" w:rsidDel="002E3D33" w:rsidRDefault="00D82D2A" w:rsidP="00FB061F">
            <w:pPr>
              <w:numPr>
                <w:ilvl w:val="0"/>
                <w:numId w:val="24"/>
              </w:numPr>
              <w:rPr>
                <w:del w:id="592" w:author="Win10" w:date="2022-10-12T08:52:00Z"/>
                <w:b/>
                <w:sz w:val="24"/>
                <w:szCs w:val="24"/>
              </w:rPr>
            </w:pPr>
            <w:del w:id="593" w:author="Esra" w:date="2022-09-19T20:52:00Z">
              <w:r w:rsidDel="00371F6F">
                <w:rPr>
                  <w:b/>
                  <w:sz w:val="24"/>
                  <w:szCs w:val="24"/>
                </w:rPr>
                <w:delText>Rukiye ÖZTÜRKMEN</w:delText>
              </w:r>
            </w:del>
            <w:ins w:id="594" w:author="Esra" w:date="2022-09-19T20:52:00Z">
              <w:r w:rsidR="00371F6F">
                <w:rPr>
                  <w:b/>
                  <w:sz w:val="24"/>
                  <w:szCs w:val="24"/>
                </w:rPr>
                <w:t xml:space="preserve">Deniz </w:t>
              </w:r>
              <w:proofErr w:type="spellStart"/>
              <w:r w:rsidR="00371F6F">
                <w:rPr>
                  <w:b/>
                  <w:sz w:val="24"/>
                  <w:szCs w:val="24"/>
                </w:rPr>
                <w:t>Yelmer</w:t>
              </w:r>
            </w:ins>
            <w:proofErr w:type="spellEnd"/>
          </w:p>
          <w:p w14:paraId="0BC1CEBA" w14:textId="77777777" w:rsidR="000333C2" w:rsidRPr="00112D2A" w:rsidRDefault="000333C2">
            <w:pPr>
              <w:numPr>
                <w:ilvl w:val="0"/>
                <w:numId w:val="24"/>
              </w:numPr>
              <w:rPr>
                <w:b/>
                <w:sz w:val="24"/>
                <w:szCs w:val="24"/>
              </w:rPr>
              <w:pPrChange w:id="595" w:author="Win10" w:date="2022-10-12T08:52:00Z">
                <w:pPr>
                  <w:ind w:left="720"/>
                </w:pPr>
              </w:pPrChange>
            </w:pPr>
          </w:p>
        </w:tc>
      </w:tr>
      <w:tr w:rsidR="000333C2" w:rsidRPr="00FB061F" w14:paraId="32F14836" w14:textId="77777777" w:rsidTr="009B5385">
        <w:tc>
          <w:tcPr>
            <w:tcW w:w="4888" w:type="dxa"/>
            <w:shd w:val="clear" w:color="auto" w:fill="FFFFFF"/>
          </w:tcPr>
          <w:p w14:paraId="00D6236C" w14:textId="77777777" w:rsidR="000333C2" w:rsidRPr="00FB061F" w:rsidRDefault="000333C2" w:rsidP="000333C2">
            <w:pPr>
              <w:rPr>
                <w:b/>
                <w:sz w:val="24"/>
                <w:szCs w:val="24"/>
              </w:rPr>
            </w:pPr>
            <w:r w:rsidRPr="00FB061F">
              <w:rPr>
                <w:b/>
                <w:sz w:val="24"/>
                <w:szCs w:val="24"/>
              </w:rPr>
              <w:lastRenderedPageBreak/>
              <w:t>Sportif Faaliyet Organizasyon Ekibi</w:t>
            </w:r>
          </w:p>
        </w:tc>
        <w:tc>
          <w:tcPr>
            <w:tcW w:w="4889" w:type="dxa"/>
            <w:shd w:val="clear" w:color="auto" w:fill="FFFFFF"/>
          </w:tcPr>
          <w:p w14:paraId="3219A5A0" w14:textId="0B982B83" w:rsidR="00D82D2A" w:rsidRPr="00FB061F" w:rsidRDefault="00D82D2A" w:rsidP="00D82D2A">
            <w:pPr>
              <w:numPr>
                <w:ilvl w:val="0"/>
                <w:numId w:val="24"/>
              </w:numPr>
              <w:rPr>
                <w:b/>
                <w:sz w:val="24"/>
                <w:szCs w:val="24"/>
              </w:rPr>
            </w:pPr>
            <w:del w:id="596" w:author="Esra" w:date="2022-09-19T20:52:00Z">
              <w:r w:rsidDel="00371F6F">
                <w:rPr>
                  <w:b/>
                  <w:sz w:val="24"/>
                  <w:szCs w:val="24"/>
                </w:rPr>
                <w:delText>Esengül KINACILAR</w:delText>
              </w:r>
            </w:del>
            <w:ins w:id="597" w:author="Esra" w:date="2022-09-19T20:52:00Z">
              <w:r w:rsidR="00371F6F">
                <w:rPr>
                  <w:b/>
                  <w:sz w:val="24"/>
                  <w:szCs w:val="24"/>
                </w:rPr>
                <w:t>Emre Özkaya</w:t>
              </w:r>
            </w:ins>
          </w:p>
          <w:p w14:paraId="1CF3B83B" w14:textId="249318E3" w:rsidR="000333C2" w:rsidRPr="00FB061F" w:rsidRDefault="008F5151" w:rsidP="00FB061F">
            <w:pPr>
              <w:numPr>
                <w:ilvl w:val="0"/>
                <w:numId w:val="24"/>
              </w:numPr>
              <w:rPr>
                <w:b/>
                <w:sz w:val="24"/>
                <w:szCs w:val="24"/>
              </w:rPr>
            </w:pPr>
            <w:del w:id="598" w:author="Esra" w:date="2022-09-19T20:52:00Z">
              <w:r w:rsidDel="00371F6F">
                <w:rPr>
                  <w:b/>
                  <w:sz w:val="24"/>
                  <w:szCs w:val="24"/>
                </w:rPr>
                <w:delText>Esra TİMUR</w:delText>
              </w:r>
            </w:del>
            <w:ins w:id="599" w:author="Esra" w:date="2022-09-19T20:52:00Z">
              <w:r w:rsidR="00371F6F">
                <w:rPr>
                  <w:b/>
                  <w:sz w:val="24"/>
                  <w:szCs w:val="24"/>
                </w:rPr>
                <w:t>G</w:t>
              </w:r>
            </w:ins>
            <w:ins w:id="600" w:author="Esra" w:date="2022-09-19T20:53:00Z">
              <w:r w:rsidR="00371F6F">
                <w:rPr>
                  <w:b/>
                  <w:sz w:val="24"/>
                  <w:szCs w:val="24"/>
                </w:rPr>
                <w:t xml:space="preserve">öksel </w:t>
              </w:r>
              <w:proofErr w:type="spellStart"/>
              <w:r w:rsidR="00371F6F">
                <w:rPr>
                  <w:b/>
                  <w:sz w:val="24"/>
                  <w:szCs w:val="24"/>
                </w:rPr>
                <w:t>Oğalan</w:t>
              </w:r>
            </w:ins>
            <w:proofErr w:type="spellEnd"/>
          </w:p>
          <w:p w14:paraId="4CEF6AE4" w14:textId="52557E2C" w:rsidR="000333C2" w:rsidRDefault="00921D27" w:rsidP="00D82D2A">
            <w:pPr>
              <w:numPr>
                <w:ilvl w:val="0"/>
                <w:numId w:val="24"/>
              </w:numPr>
              <w:rPr>
                <w:b/>
                <w:sz w:val="24"/>
                <w:szCs w:val="24"/>
              </w:rPr>
            </w:pPr>
            <w:del w:id="601" w:author="Esra" w:date="2022-09-19T20:53:00Z">
              <w:r w:rsidDel="00371F6F">
                <w:rPr>
                  <w:b/>
                  <w:sz w:val="24"/>
                  <w:szCs w:val="24"/>
                </w:rPr>
                <w:delText>Aktan YALMAN</w:delText>
              </w:r>
            </w:del>
            <w:ins w:id="602" w:author="Esra" w:date="2022-09-19T20:53:00Z">
              <w:r w:rsidR="00371F6F">
                <w:rPr>
                  <w:b/>
                  <w:sz w:val="24"/>
                  <w:szCs w:val="24"/>
                </w:rPr>
                <w:t xml:space="preserve">Deniz </w:t>
              </w:r>
              <w:proofErr w:type="spellStart"/>
              <w:r w:rsidR="00371F6F">
                <w:rPr>
                  <w:b/>
                  <w:sz w:val="24"/>
                  <w:szCs w:val="24"/>
                </w:rPr>
                <w:t>Yelmer</w:t>
              </w:r>
            </w:ins>
            <w:proofErr w:type="spellEnd"/>
          </w:p>
          <w:p w14:paraId="17E4788C" w14:textId="4DBCB921" w:rsidR="00921D27" w:rsidRPr="00FB061F" w:rsidRDefault="0024578E" w:rsidP="00D82D2A">
            <w:pPr>
              <w:numPr>
                <w:ilvl w:val="0"/>
                <w:numId w:val="24"/>
              </w:numPr>
              <w:rPr>
                <w:b/>
                <w:sz w:val="24"/>
                <w:szCs w:val="24"/>
              </w:rPr>
            </w:pPr>
            <w:del w:id="603" w:author="Esra" w:date="2022-09-19T20:53:00Z">
              <w:r w:rsidDel="00371F6F">
                <w:rPr>
                  <w:b/>
                  <w:sz w:val="24"/>
                  <w:szCs w:val="24"/>
                </w:rPr>
                <w:delText>Funda VURAL KÖSE</w:delText>
              </w:r>
            </w:del>
            <w:ins w:id="604" w:author="Esra" w:date="2022-09-19T20:53:00Z">
              <w:r w:rsidR="00371F6F">
                <w:rPr>
                  <w:b/>
                  <w:sz w:val="24"/>
                  <w:szCs w:val="24"/>
                </w:rPr>
                <w:t>Rukiye Elmas</w:t>
              </w:r>
            </w:ins>
          </w:p>
        </w:tc>
      </w:tr>
      <w:tr w:rsidR="000333C2" w:rsidRPr="00FB061F" w14:paraId="4CD62AFC" w14:textId="77777777" w:rsidTr="009B5385">
        <w:tc>
          <w:tcPr>
            <w:tcW w:w="4888" w:type="dxa"/>
            <w:shd w:val="clear" w:color="auto" w:fill="FFFFFF"/>
          </w:tcPr>
          <w:p w14:paraId="6D6BFFAE" w14:textId="77777777" w:rsidR="000333C2" w:rsidRPr="00FB061F" w:rsidRDefault="000333C2" w:rsidP="000333C2">
            <w:pPr>
              <w:rPr>
                <w:b/>
                <w:sz w:val="24"/>
                <w:szCs w:val="24"/>
              </w:rPr>
            </w:pPr>
            <w:r w:rsidRPr="00FB061F">
              <w:rPr>
                <w:b/>
                <w:sz w:val="24"/>
                <w:szCs w:val="24"/>
              </w:rPr>
              <w:t>Öğrenci Motivasyon Ekibi</w:t>
            </w:r>
          </w:p>
        </w:tc>
        <w:tc>
          <w:tcPr>
            <w:tcW w:w="4889" w:type="dxa"/>
            <w:shd w:val="clear" w:color="auto" w:fill="FFFFFF"/>
          </w:tcPr>
          <w:p w14:paraId="633C9BA9" w14:textId="5E115202" w:rsidR="000333C2" w:rsidRPr="00FB061F" w:rsidRDefault="0024578E" w:rsidP="00FB061F">
            <w:pPr>
              <w:numPr>
                <w:ilvl w:val="0"/>
                <w:numId w:val="24"/>
              </w:numPr>
              <w:rPr>
                <w:b/>
                <w:sz w:val="24"/>
                <w:szCs w:val="24"/>
              </w:rPr>
            </w:pPr>
            <w:del w:id="605" w:author="Esra" w:date="2022-09-19T20:53:00Z">
              <w:r w:rsidDel="00371F6F">
                <w:rPr>
                  <w:b/>
                  <w:sz w:val="24"/>
                  <w:szCs w:val="24"/>
                </w:rPr>
                <w:delText>Saime BÜKÜCÜ</w:delText>
              </w:r>
            </w:del>
            <w:ins w:id="606" w:author="Esra" w:date="2022-09-19T20:53:00Z">
              <w:r w:rsidR="00371F6F">
                <w:rPr>
                  <w:b/>
                  <w:sz w:val="24"/>
                  <w:szCs w:val="24"/>
                </w:rPr>
                <w:t xml:space="preserve">Ayşenur </w:t>
              </w:r>
              <w:proofErr w:type="gramStart"/>
              <w:r w:rsidR="00371F6F">
                <w:rPr>
                  <w:b/>
                  <w:sz w:val="24"/>
                  <w:szCs w:val="24"/>
                </w:rPr>
                <w:t>Sari</w:t>
              </w:r>
            </w:ins>
            <w:proofErr w:type="gramEnd"/>
          </w:p>
          <w:p w14:paraId="272CA080" w14:textId="01C69F6B" w:rsidR="00FE6546" w:rsidRDefault="00921D27" w:rsidP="00FB061F">
            <w:pPr>
              <w:numPr>
                <w:ilvl w:val="0"/>
                <w:numId w:val="24"/>
              </w:numPr>
              <w:rPr>
                <w:b/>
                <w:sz w:val="24"/>
                <w:szCs w:val="24"/>
              </w:rPr>
            </w:pPr>
            <w:del w:id="607" w:author="Esra" w:date="2022-09-19T20:53:00Z">
              <w:r w:rsidDel="00371F6F">
                <w:rPr>
                  <w:b/>
                  <w:sz w:val="24"/>
                  <w:szCs w:val="24"/>
                </w:rPr>
                <w:delText>Nurgül YENİCİ</w:delText>
              </w:r>
            </w:del>
            <w:ins w:id="608" w:author="Esra" w:date="2022-09-19T20:53:00Z">
              <w:r w:rsidR="00371F6F">
                <w:rPr>
                  <w:b/>
                  <w:sz w:val="24"/>
                  <w:szCs w:val="24"/>
                </w:rPr>
                <w:t>İlgi Ateş</w:t>
              </w:r>
            </w:ins>
          </w:p>
          <w:p w14:paraId="76161CDF" w14:textId="7736ADA2" w:rsidR="00921D27" w:rsidRDefault="00921D27" w:rsidP="00FB061F">
            <w:pPr>
              <w:numPr>
                <w:ilvl w:val="0"/>
                <w:numId w:val="24"/>
              </w:numPr>
              <w:rPr>
                <w:b/>
                <w:sz w:val="24"/>
                <w:szCs w:val="24"/>
              </w:rPr>
            </w:pPr>
            <w:del w:id="609" w:author="Esra" w:date="2022-09-19T20:54:00Z">
              <w:r w:rsidDel="00371F6F">
                <w:rPr>
                  <w:b/>
                  <w:sz w:val="24"/>
                  <w:szCs w:val="24"/>
                </w:rPr>
                <w:delText>Fatma Gülbin ÇOLAK</w:delText>
              </w:r>
            </w:del>
            <w:ins w:id="610" w:author="Esra" w:date="2022-09-19T20:54:00Z">
              <w:r w:rsidR="00371F6F">
                <w:rPr>
                  <w:b/>
                  <w:sz w:val="24"/>
                  <w:szCs w:val="24"/>
                </w:rPr>
                <w:t>Eray Çiğil</w:t>
              </w:r>
            </w:ins>
          </w:p>
          <w:p w14:paraId="495E9710" w14:textId="052CFFDA" w:rsidR="00921D27" w:rsidRPr="00FB061F" w:rsidRDefault="006B5BFE" w:rsidP="00FB061F">
            <w:pPr>
              <w:numPr>
                <w:ilvl w:val="0"/>
                <w:numId w:val="24"/>
              </w:numPr>
              <w:rPr>
                <w:b/>
                <w:sz w:val="24"/>
                <w:szCs w:val="24"/>
              </w:rPr>
            </w:pPr>
            <w:del w:id="611" w:author="Esra" w:date="2022-09-19T20:54:00Z">
              <w:r w:rsidDel="00371F6F">
                <w:rPr>
                  <w:b/>
                  <w:sz w:val="24"/>
                  <w:szCs w:val="24"/>
                </w:rPr>
                <w:delText>Oğuz DOĞAN</w:delText>
              </w:r>
            </w:del>
            <w:ins w:id="612" w:author="Esra" w:date="2022-09-19T20:54:00Z">
              <w:r w:rsidR="00371F6F">
                <w:rPr>
                  <w:b/>
                  <w:sz w:val="24"/>
                  <w:szCs w:val="24"/>
                </w:rPr>
                <w:t>Esra İnan</w:t>
              </w:r>
            </w:ins>
          </w:p>
        </w:tc>
      </w:tr>
      <w:tr w:rsidR="00F964C8" w:rsidRPr="00FB061F" w14:paraId="5ED1F439" w14:textId="77777777" w:rsidTr="009B5385">
        <w:tc>
          <w:tcPr>
            <w:tcW w:w="4888" w:type="dxa"/>
            <w:shd w:val="clear" w:color="auto" w:fill="FFFFFF"/>
          </w:tcPr>
          <w:p w14:paraId="4F3BEE25" w14:textId="77777777" w:rsidR="00F964C8" w:rsidRPr="00FB061F" w:rsidRDefault="00F964C8" w:rsidP="000333C2">
            <w:pPr>
              <w:rPr>
                <w:b/>
                <w:sz w:val="24"/>
                <w:szCs w:val="24"/>
              </w:rPr>
            </w:pPr>
            <w:r w:rsidRPr="00FB061F">
              <w:rPr>
                <w:b/>
                <w:sz w:val="24"/>
                <w:szCs w:val="24"/>
              </w:rPr>
              <w:t>İzleme ve Değerlendirme Ekibi</w:t>
            </w:r>
          </w:p>
        </w:tc>
        <w:tc>
          <w:tcPr>
            <w:tcW w:w="4889" w:type="dxa"/>
            <w:shd w:val="clear" w:color="auto" w:fill="FFFFFF"/>
          </w:tcPr>
          <w:p w14:paraId="492BF129" w14:textId="308B1EEB" w:rsidR="00F964C8" w:rsidRDefault="00921D27" w:rsidP="00FB061F">
            <w:pPr>
              <w:numPr>
                <w:ilvl w:val="0"/>
                <w:numId w:val="24"/>
              </w:numPr>
              <w:rPr>
                <w:b/>
                <w:sz w:val="24"/>
                <w:szCs w:val="24"/>
              </w:rPr>
            </w:pPr>
            <w:del w:id="613" w:author="Esra" w:date="2022-09-19T20:54:00Z">
              <w:r w:rsidDel="00371F6F">
                <w:rPr>
                  <w:b/>
                  <w:sz w:val="24"/>
                  <w:szCs w:val="24"/>
                </w:rPr>
                <w:delText>Ali KAYA</w:delText>
              </w:r>
            </w:del>
            <w:ins w:id="614" w:author="Esra" w:date="2022-09-19T20:54:00Z">
              <w:r w:rsidR="00371F6F">
                <w:rPr>
                  <w:b/>
                  <w:sz w:val="24"/>
                  <w:szCs w:val="24"/>
                </w:rPr>
                <w:t>Harun Yılmaz</w:t>
              </w:r>
            </w:ins>
          </w:p>
          <w:p w14:paraId="35CF8511" w14:textId="67F523E3" w:rsidR="00921D27" w:rsidRDefault="00921D27" w:rsidP="00FB061F">
            <w:pPr>
              <w:numPr>
                <w:ilvl w:val="0"/>
                <w:numId w:val="24"/>
              </w:numPr>
              <w:rPr>
                <w:b/>
                <w:sz w:val="24"/>
                <w:szCs w:val="24"/>
              </w:rPr>
            </w:pPr>
            <w:del w:id="615" w:author="Esra" w:date="2022-09-19T20:54:00Z">
              <w:r w:rsidDel="00371F6F">
                <w:rPr>
                  <w:b/>
                  <w:sz w:val="24"/>
                  <w:szCs w:val="24"/>
                </w:rPr>
                <w:delText>Semra BAYSÖZ</w:delText>
              </w:r>
            </w:del>
            <w:ins w:id="616" w:author="Esra" w:date="2022-09-19T20:54:00Z">
              <w:r w:rsidR="00371F6F">
                <w:rPr>
                  <w:b/>
                  <w:sz w:val="24"/>
                  <w:szCs w:val="24"/>
                </w:rPr>
                <w:t>Feridun Korkmaz</w:t>
              </w:r>
            </w:ins>
          </w:p>
          <w:p w14:paraId="7530A87A" w14:textId="2C31A78D" w:rsidR="00921D27" w:rsidRDefault="00921D27" w:rsidP="00FB061F">
            <w:pPr>
              <w:numPr>
                <w:ilvl w:val="0"/>
                <w:numId w:val="24"/>
              </w:numPr>
              <w:rPr>
                <w:b/>
                <w:sz w:val="24"/>
                <w:szCs w:val="24"/>
              </w:rPr>
            </w:pPr>
            <w:del w:id="617" w:author="Esra" w:date="2022-09-19T20:55:00Z">
              <w:r w:rsidDel="00371F6F">
                <w:rPr>
                  <w:b/>
                  <w:sz w:val="24"/>
                  <w:szCs w:val="24"/>
                </w:rPr>
                <w:delText>Lale ACUBURÇ</w:delText>
              </w:r>
            </w:del>
            <w:ins w:id="618" w:author="Esra" w:date="2022-09-19T20:55:00Z">
              <w:r w:rsidR="00371F6F">
                <w:rPr>
                  <w:b/>
                  <w:sz w:val="24"/>
                  <w:szCs w:val="24"/>
                </w:rPr>
                <w:t>Fatma Yalım</w:t>
              </w:r>
            </w:ins>
          </w:p>
          <w:p w14:paraId="66BC3F36" w14:textId="2CC935FD" w:rsidR="00F964C8" w:rsidRPr="00032000" w:rsidRDefault="00921D27" w:rsidP="00032000">
            <w:pPr>
              <w:numPr>
                <w:ilvl w:val="0"/>
                <w:numId w:val="24"/>
              </w:numPr>
              <w:rPr>
                <w:b/>
                <w:sz w:val="24"/>
                <w:szCs w:val="24"/>
              </w:rPr>
            </w:pPr>
            <w:del w:id="619" w:author="Esra" w:date="2022-09-19T20:55:00Z">
              <w:r w:rsidDel="00371F6F">
                <w:rPr>
                  <w:b/>
                  <w:sz w:val="24"/>
                  <w:szCs w:val="24"/>
                </w:rPr>
                <w:delText>Aysel GÜLBAHAR</w:delText>
              </w:r>
            </w:del>
            <w:ins w:id="620" w:author="Esra" w:date="2022-09-19T20:55:00Z">
              <w:r w:rsidR="00371F6F">
                <w:rPr>
                  <w:b/>
                  <w:sz w:val="24"/>
                  <w:szCs w:val="24"/>
                </w:rPr>
                <w:t xml:space="preserve">Mehmet </w:t>
              </w:r>
            </w:ins>
            <w:ins w:id="621" w:author="Esra" w:date="2022-09-19T20:56:00Z">
              <w:r w:rsidR="00371F6F">
                <w:rPr>
                  <w:b/>
                  <w:sz w:val="24"/>
                  <w:szCs w:val="24"/>
                </w:rPr>
                <w:t>Öztürk</w:t>
              </w:r>
            </w:ins>
          </w:p>
        </w:tc>
      </w:tr>
    </w:tbl>
    <w:p w14:paraId="37932758" w14:textId="77777777" w:rsidR="000333C2" w:rsidRPr="000333C2" w:rsidRDefault="000333C2" w:rsidP="000333C2">
      <w:pPr>
        <w:rPr>
          <w:b/>
          <w:sz w:val="24"/>
          <w:szCs w:val="24"/>
        </w:rPr>
      </w:pPr>
    </w:p>
    <w:p w14:paraId="23591F61" w14:textId="77777777" w:rsidR="000333C2" w:rsidRDefault="000333C2" w:rsidP="00D76FA8">
      <w:pPr>
        <w:jc w:val="both"/>
        <w:rPr>
          <w:b/>
          <w:sz w:val="24"/>
          <w:szCs w:val="24"/>
        </w:rPr>
      </w:pPr>
    </w:p>
    <w:p w14:paraId="2D159FDC" w14:textId="77777777" w:rsidR="009B5385" w:rsidRDefault="009B5385" w:rsidP="00D76FA8">
      <w:pPr>
        <w:ind w:left="1845"/>
        <w:jc w:val="both"/>
        <w:rPr>
          <w:b/>
          <w:sz w:val="24"/>
          <w:szCs w:val="24"/>
        </w:rPr>
      </w:pPr>
    </w:p>
    <w:p w14:paraId="31A289AC" w14:textId="77777777" w:rsidR="009B5385" w:rsidRDefault="009B5385" w:rsidP="00D76FA8">
      <w:pPr>
        <w:ind w:left="1845"/>
        <w:jc w:val="both"/>
        <w:rPr>
          <w:b/>
          <w:sz w:val="24"/>
          <w:szCs w:val="24"/>
        </w:rPr>
      </w:pPr>
    </w:p>
    <w:p w14:paraId="438861A7" w14:textId="77777777" w:rsidR="009B5385" w:rsidRDefault="009B5385" w:rsidP="00D76FA8">
      <w:pPr>
        <w:ind w:left="1845"/>
        <w:jc w:val="both"/>
        <w:rPr>
          <w:b/>
          <w:sz w:val="24"/>
          <w:szCs w:val="24"/>
        </w:rPr>
      </w:pPr>
    </w:p>
    <w:p w14:paraId="62171929" w14:textId="77777777" w:rsidR="009B5385" w:rsidRDefault="009B5385" w:rsidP="00D76FA8">
      <w:pPr>
        <w:ind w:left="1845"/>
        <w:jc w:val="both"/>
        <w:rPr>
          <w:b/>
          <w:sz w:val="24"/>
          <w:szCs w:val="24"/>
        </w:rPr>
      </w:pPr>
    </w:p>
    <w:p w14:paraId="2B2D1D67" w14:textId="77777777" w:rsidR="009B5385" w:rsidRDefault="009B5385" w:rsidP="00D76FA8">
      <w:pPr>
        <w:ind w:left="1845"/>
        <w:jc w:val="both"/>
        <w:rPr>
          <w:b/>
          <w:sz w:val="24"/>
          <w:szCs w:val="24"/>
        </w:rPr>
      </w:pPr>
    </w:p>
    <w:p w14:paraId="7CCDB448" w14:textId="77777777" w:rsidR="009B5385" w:rsidRDefault="009B5385" w:rsidP="00D76FA8">
      <w:pPr>
        <w:ind w:left="1845"/>
        <w:jc w:val="both"/>
        <w:rPr>
          <w:b/>
          <w:sz w:val="24"/>
          <w:szCs w:val="24"/>
        </w:rPr>
      </w:pPr>
    </w:p>
    <w:p w14:paraId="7A8A3360" w14:textId="77777777" w:rsidR="009B5385" w:rsidRDefault="009B5385" w:rsidP="00D76FA8">
      <w:pPr>
        <w:ind w:left="1845"/>
        <w:jc w:val="both"/>
        <w:rPr>
          <w:b/>
          <w:sz w:val="24"/>
          <w:szCs w:val="24"/>
        </w:rPr>
      </w:pPr>
    </w:p>
    <w:p w14:paraId="22E1E895" w14:textId="77777777" w:rsidR="009E67A0" w:rsidRDefault="00A1244A" w:rsidP="00A1244A">
      <w:pPr>
        <w:jc w:val="both"/>
        <w:rPr>
          <w:b/>
          <w:sz w:val="24"/>
          <w:szCs w:val="24"/>
        </w:rPr>
      </w:pPr>
      <w:r>
        <w:rPr>
          <w:b/>
          <w:sz w:val="24"/>
          <w:szCs w:val="24"/>
        </w:rPr>
        <w:t xml:space="preserve">              </w:t>
      </w:r>
    </w:p>
    <w:p w14:paraId="4FA45599" w14:textId="77777777" w:rsidR="009E67A0" w:rsidRDefault="009E67A0" w:rsidP="00A1244A">
      <w:pPr>
        <w:jc w:val="both"/>
        <w:rPr>
          <w:b/>
          <w:sz w:val="24"/>
          <w:szCs w:val="24"/>
        </w:rPr>
      </w:pPr>
    </w:p>
    <w:p w14:paraId="6E74B4A2" w14:textId="7FADFD95" w:rsidR="009E67A0" w:rsidRDefault="009E67A0" w:rsidP="00A1244A">
      <w:pPr>
        <w:jc w:val="both"/>
        <w:rPr>
          <w:ins w:id="622" w:author="Win10" w:date="2022-10-12T08:52:00Z"/>
          <w:b/>
          <w:sz w:val="24"/>
          <w:szCs w:val="24"/>
        </w:rPr>
      </w:pPr>
    </w:p>
    <w:p w14:paraId="50E64A11" w14:textId="77777777" w:rsidR="002E3D33" w:rsidRDefault="002E3D33" w:rsidP="00A1244A">
      <w:pPr>
        <w:jc w:val="both"/>
        <w:rPr>
          <w:b/>
          <w:sz w:val="24"/>
          <w:szCs w:val="24"/>
        </w:rPr>
      </w:pPr>
    </w:p>
    <w:p w14:paraId="0E4293D4" w14:textId="77777777" w:rsidR="00CD3178" w:rsidRDefault="00CD3178" w:rsidP="00A1244A">
      <w:pPr>
        <w:jc w:val="both"/>
        <w:rPr>
          <w:b/>
          <w:sz w:val="24"/>
          <w:szCs w:val="24"/>
        </w:rPr>
      </w:pPr>
    </w:p>
    <w:p w14:paraId="2B2DF1ED" w14:textId="77777777" w:rsidR="00CD3178" w:rsidRDefault="009E67A0" w:rsidP="00A1244A">
      <w:pPr>
        <w:jc w:val="both"/>
        <w:rPr>
          <w:b/>
          <w:sz w:val="24"/>
          <w:szCs w:val="24"/>
        </w:rPr>
      </w:pPr>
      <w:r>
        <w:rPr>
          <w:b/>
          <w:sz w:val="24"/>
          <w:szCs w:val="24"/>
        </w:rPr>
        <w:t xml:space="preserve">                 </w:t>
      </w:r>
      <w:r w:rsidR="00A1244A">
        <w:rPr>
          <w:b/>
          <w:sz w:val="24"/>
          <w:szCs w:val="24"/>
        </w:rPr>
        <w:t xml:space="preserve"> </w:t>
      </w:r>
    </w:p>
    <w:p w14:paraId="1CA6D6A2" w14:textId="77777777" w:rsidR="00D76FA8" w:rsidRPr="00D55651" w:rsidRDefault="00A1244A" w:rsidP="00A1244A">
      <w:pPr>
        <w:jc w:val="both"/>
        <w:rPr>
          <w:b/>
          <w:sz w:val="24"/>
          <w:szCs w:val="24"/>
        </w:rPr>
      </w:pPr>
      <w:r>
        <w:rPr>
          <w:b/>
          <w:sz w:val="24"/>
          <w:szCs w:val="24"/>
        </w:rPr>
        <w:lastRenderedPageBreak/>
        <w:t xml:space="preserve">  </w:t>
      </w:r>
      <w:r w:rsidR="00D76FA8">
        <w:rPr>
          <w:b/>
          <w:sz w:val="24"/>
          <w:szCs w:val="24"/>
        </w:rPr>
        <w:t>5.2 İnsan Kaynakları</w:t>
      </w:r>
      <w:r w:rsidR="00D76FA8" w:rsidRPr="00D55651">
        <w:rPr>
          <w:b/>
          <w:sz w:val="24"/>
          <w:szCs w:val="24"/>
        </w:rPr>
        <w:t xml:space="preserve"> </w:t>
      </w:r>
    </w:p>
    <w:p w14:paraId="4784CDE8" w14:textId="38BDC011" w:rsidR="00D76FA8" w:rsidRPr="0061678C" w:rsidRDefault="00D76FA8" w:rsidP="00D76FA8">
      <w:pPr>
        <w:ind w:left="708" w:firstLine="708"/>
        <w:jc w:val="both"/>
        <w:rPr>
          <w:b/>
          <w:bCs/>
          <w:sz w:val="24"/>
          <w:szCs w:val="24"/>
        </w:rPr>
      </w:pPr>
      <w:r w:rsidRPr="0061678C">
        <w:rPr>
          <w:b/>
          <w:bCs/>
          <w:sz w:val="24"/>
          <w:szCs w:val="24"/>
        </w:rPr>
        <w:t xml:space="preserve"> </w:t>
      </w:r>
      <w:del w:id="623" w:author="Esra" w:date="2022-09-19T20:58:00Z">
        <w:r w:rsidR="008F5151" w:rsidDel="00892CBF">
          <w:rPr>
            <w:b/>
            <w:bCs/>
            <w:sz w:val="24"/>
            <w:szCs w:val="24"/>
          </w:rPr>
          <w:delText>2018</w:delText>
        </w:r>
        <w:r w:rsidR="00CB0795" w:rsidDel="00892CBF">
          <w:rPr>
            <w:b/>
            <w:bCs/>
            <w:sz w:val="24"/>
            <w:szCs w:val="24"/>
          </w:rPr>
          <w:delText xml:space="preserve"> </w:delText>
        </w:r>
      </w:del>
      <w:ins w:id="624" w:author="Esra" w:date="2022-09-19T20:58:00Z">
        <w:r w:rsidR="00892CBF">
          <w:rPr>
            <w:b/>
            <w:bCs/>
            <w:sz w:val="24"/>
            <w:szCs w:val="24"/>
          </w:rPr>
          <w:t>20</w:t>
        </w:r>
      </w:ins>
      <w:ins w:id="625" w:author="Esra" w:date="2022-09-19T20:59:00Z">
        <w:r w:rsidR="00892CBF">
          <w:rPr>
            <w:b/>
            <w:bCs/>
            <w:sz w:val="24"/>
            <w:szCs w:val="24"/>
          </w:rPr>
          <w:t>20</w:t>
        </w:r>
      </w:ins>
      <w:ins w:id="626" w:author="Esra" w:date="2022-09-19T20:58:00Z">
        <w:r w:rsidR="00892CBF">
          <w:rPr>
            <w:b/>
            <w:bCs/>
            <w:sz w:val="24"/>
            <w:szCs w:val="24"/>
          </w:rPr>
          <w:t xml:space="preserve"> </w:t>
        </w:r>
      </w:ins>
      <w:r w:rsidR="008F5151">
        <w:rPr>
          <w:b/>
          <w:bCs/>
          <w:sz w:val="24"/>
          <w:szCs w:val="24"/>
        </w:rPr>
        <w:t xml:space="preserve">- </w:t>
      </w:r>
      <w:del w:id="627" w:author="Esra" w:date="2022-09-19T20:59:00Z">
        <w:r w:rsidR="008F5151" w:rsidDel="00892CBF">
          <w:rPr>
            <w:b/>
            <w:bCs/>
            <w:sz w:val="24"/>
            <w:szCs w:val="24"/>
          </w:rPr>
          <w:delText>2019</w:delText>
        </w:r>
        <w:r w:rsidRPr="0061678C" w:rsidDel="00892CBF">
          <w:rPr>
            <w:b/>
            <w:bCs/>
            <w:sz w:val="24"/>
            <w:szCs w:val="24"/>
          </w:rPr>
          <w:delText xml:space="preserve"> </w:delText>
        </w:r>
      </w:del>
      <w:ins w:id="628" w:author="Esra" w:date="2022-09-19T20:59:00Z">
        <w:r w:rsidR="00892CBF">
          <w:rPr>
            <w:b/>
            <w:bCs/>
            <w:sz w:val="24"/>
            <w:szCs w:val="24"/>
          </w:rPr>
          <w:t>2021</w:t>
        </w:r>
        <w:r w:rsidR="00892CBF" w:rsidRPr="0061678C">
          <w:rPr>
            <w:b/>
            <w:bCs/>
            <w:sz w:val="24"/>
            <w:szCs w:val="24"/>
          </w:rPr>
          <w:t xml:space="preserve"> </w:t>
        </w:r>
      </w:ins>
      <w:r w:rsidRPr="0061678C">
        <w:rPr>
          <w:b/>
          <w:bCs/>
          <w:sz w:val="24"/>
          <w:szCs w:val="24"/>
        </w:rPr>
        <w:t>Yılı 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D76FA8" w:rsidRPr="00EC42C6" w14:paraId="288C54E1" w14:textId="77777777" w:rsidTr="002037FB">
        <w:trPr>
          <w:trHeight w:val="274"/>
          <w:jc w:val="center"/>
        </w:trPr>
        <w:tc>
          <w:tcPr>
            <w:tcW w:w="729" w:type="dxa"/>
            <w:tcBorders>
              <w:bottom w:val="single" w:sz="6" w:space="0" w:color="000000"/>
            </w:tcBorders>
            <w:shd w:val="clear" w:color="auto" w:fill="D9D9D9"/>
          </w:tcPr>
          <w:p w14:paraId="4CDC1AF1" w14:textId="77777777" w:rsidR="00D76FA8" w:rsidRPr="00EC42C6" w:rsidRDefault="00D76FA8" w:rsidP="00D76FA8">
            <w:pPr>
              <w:jc w:val="both"/>
              <w:rPr>
                <w:bCs/>
                <w:sz w:val="24"/>
                <w:szCs w:val="24"/>
              </w:rPr>
            </w:pPr>
          </w:p>
        </w:tc>
        <w:tc>
          <w:tcPr>
            <w:tcW w:w="2486" w:type="dxa"/>
            <w:tcBorders>
              <w:bottom w:val="single" w:sz="6" w:space="0" w:color="000000"/>
            </w:tcBorders>
            <w:shd w:val="clear" w:color="auto" w:fill="D9D9D9"/>
          </w:tcPr>
          <w:p w14:paraId="33026B57" w14:textId="77777777" w:rsidR="00D76FA8" w:rsidRPr="00DB5123" w:rsidRDefault="00D76FA8" w:rsidP="00D76FA8">
            <w:pPr>
              <w:jc w:val="both"/>
              <w:rPr>
                <w:b/>
                <w:bCs/>
                <w:sz w:val="24"/>
                <w:szCs w:val="24"/>
              </w:rPr>
            </w:pPr>
            <w:r w:rsidRPr="00DB5123">
              <w:rPr>
                <w:b/>
                <w:bCs/>
                <w:sz w:val="24"/>
                <w:szCs w:val="24"/>
              </w:rPr>
              <w:t>Görevi</w:t>
            </w:r>
          </w:p>
        </w:tc>
        <w:tc>
          <w:tcPr>
            <w:tcW w:w="1068" w:type="dxa"/>
            <w:tcBorders>
              <w:bottom w:val="single" w:sz="6" w:space="0" w:color="000000"/>
            </w:tcBorders>
            <w:shd w:val="clear" w:color="auto" w:fill="D9D9D9"/>
          </w:tcPr>
          <w:p w14:paraId="7EDCAFA2" w14:textId="77777777" w:rsidR="00D76FA8" w:rsidRPr="00DB5123" w:rsidRDefault="00D76FA8" w:rsidP="00D76FA8">
            <w:pPr>
              <w:jc w:val="both"/>
              <w:rPr>
                <w:b/>
                <w:bCs/>
                <w:sz w:val="24"/>
                <w:szCs w:val="24"/>
              </w:rPr>
            </w:pPr>
            <w:r w:rsidRPr="00DB5123">
              <w:rPr>
                <w:b/>
                <w:bCs/>
                <w:sz w:val="24"/>
                <w:szCs w:val="24"/>
              </w:rPr>
              <w:t xml:space="preserve">  Erkek</w:t>
            </w:r>
          </w:p>
        </w:tc>
        <w:tc>
          <w:tcPr>
            <w:tcW w:w="1279" w:type="dxa"/>
            <w:tcBorders>
              <w:bottom w:val="single" w:sz="6" w:space="0" w:color="000000"/>
            </w:tcBorders>
            <w:shd w:val="clear" w:color="auto" w:fill="D9D9D9"/>
          </w:tcPr>
          <w:p w14:paraId="734AE18B" w14:textId="77777777" w:rsidR="00D76FA8" w:rsidRPr="00DB5123" w:rsidRDefault="00D76FA8" w:rsidP="00D76FA8">
            <w:pPr>
              <w:jc w:val="both"/>
              <w:rPr>
                <w:b/>
                <w:bCs/>
                <w:sz w:val="24"/>
                <w:szCs w:val="24"/>
              </w:rPr>
            </w:pPr>
            <w:r w:rsidRPr="00DB5123">
              <w:rPr>
                <w:b/>
                <w:bCs/>
                <w:sz w:val="24"/>
                <w:szCs w:val="24"/>
              </w:rPr>
              <w:t xml:space="preserve">    Kadın</w:t>
            </w:r>
          </w:p>
        </w:tc>
        <w:tc>
          <w:tcPr>
            <w:tcW w:w="1279" w:type="dxa"/>
            <w:tcBorders>
              <w:bottom w:val="single" w:sz="6" w:space="0" w:color="000000"/>
            </w:tcBorders>
            <w:shd w:val="clear" w:color="auto" w:fill="D9D9D9"/>
          </w:tcPr>
          <w:p w14:paraId="1ABB8FE7" w14:textId="77777777" w:rsidR="00D76FA8" w:rsidRPr="00DB5123" w:rsidRDefault="00D76FA8" w:rsidP="00D76FA8">
            <w:pPr>
              <w:jc w:val="both"/>
              <w:rPr>
                <w:b/>
                <w:bCs/>
                <w:i/>
                <w:iCs/>
                <w:sz w:val="24"/>
                <w:szCs w:val="24"/>
              </w:rPr>
            </w:pPr>
            <w:r w:rsidRPr="00DB5123">
              <w:rPr>
                <w:b/>
                <w:bCs/>
                <w:i/>
                <w:iCs/>
                <w:sz w:val="24"/>
                <w:szCs w:val="24"/>
              </w:rPr>
              <w:t xml:space="preserve">     Toplam</w:t>
            </w:r>
          </w:p>
        </w:tc>
      </w:tr>
      <w:tr w:rsidR="00D76FA8" w:rsidRPr="00EC42C6" w14:paraId="6365E816" w14:textId="77777777" w:rsidTr="002037FB">
        <w:trPr>
          <w:trHeight w:val="260"/>
          <w:jc w:val="center"/>
        </w:trPr>
        <w:tc>
          <w:tcPr>
            <w:tcW w:w="729" w:type="dxa"/>
            <w:shd w:val="clear" w:color="auto" w:fill="FFFFFF"/>
          </w:tcPr>
          <w:p w14:paraId="2AA10BEA" w14:textId="77777777" w:rsidR="00D76FA8" w:rsidRPr="00EC42C6" w:rsidRDefault="00D76FA8" w:rsidP="00D76FA8">
            <w:pPr>
              <w:jc w:val="both"/>
              <w:rPr>
                <w:bCs/>
                <w:sz w:val="24"/>
                <w:szCs w:val="24"/>
              </w:rPr>
            </w:pPr>
            <w:r w:rsidRPr="00EC42C6">
              <w:rPr>
                <w:bCs/>
                <w:sz w:val="24"/>
                <w:szCs w:val="24"/>
              </w:rPr>
              <w:t>1</w:t>
            </w:r>
          </w:p>
        </w:tc>
        <w:tc>
          <w:tcPr>
            <w:tcW w:w="2486" w:type="dxa"/>
            <w:shd w:val="clear" w:color="auto" w:fill="FFFFFF"/>
          </w:tcPr>
          <w:p w14:paraId="7F52D11E" w14:textId="77777777" w:rsidR="00D76FA8" w:rsidRPr="00EC42C6" w:rsidRDefault="00D76FA8" w:rsidP="00D76FA8">
            <w:pPr>
              <w:jc w:val="both"/>
              <w:rPr>
                <w:bCs/>
                <w:sz w:val="24"/>
                <w:szCs w:val="24"/>
              </w:rPr>
            </w:pPr>
            <w:r w:rsidRPr="00EC42C6">
              <w:rPr>
                <w:bCs/>
                <w:sz w:val="24"/>
                <w:szCs w:val="24"/>
              </w:rPr>
              <w:t>Müdür</w:t>
            </w:r>
          </w:p>
        </w:tc>
        <w:tc>
          <w:tcPr>
            <w:tcW w:w="1068" w:type="dxa"/>
            <w:shd w:val="clear" w:color="auto" w:fill="FFFFFF"/>
          </w:tcPr>
          <w:p w14:paraId="272D662F" w14:textId="77777777" w:rsidR="00D76FA8" w:rsidRPr="00625090" w:rsidRDefault="00625090" w:rsidP="00DB5123">
            <w:pPr>
              <w:jc w:val="center"/>
              <w:rPr>
                <w:bCs/>
                <w:sz w:val="24"/>
                <w:szCs w:val="24"/>
              </w:rPr>
            </w:pPr>
            <w:r w:rsidRPr="00625090">
              <w:rPr>
                <w:bCs/>
                <w:sz w:val="24"/>
                <w:szCs w:val="24"/>
              </w:rPr>
              <w:t>1</w:t>
            </w:r>
          </w:p>
        </w:tc>
        <w:tc>
          <w:tcPr>
            <w:tcW w:w="1279" w:type="dxa"/>
            <w:shd w:val="clear" w:color="auto" w:fill="FFFFFF"/>
          </w:tcPr>
          <w:p w14:paraId="13B5DD56" w14:textId="77777777" w:rsidR="00D76FA8" w:rsidRPr="00625090" w:rsidRDefault="009B5385" w:rsidP="00DB5123">
            <w:pPr>
              <w:jc w:val="center"/>
              <w:rPr>
                <w:bCs/>
                <w:sz w:val="24"/>
                <w:szCs w:val="24"/>
              </w:rPr>
            </w:pPr>
            <w:r>
              <w:rPr>
                <w:bCs/>
                <w:sz w:val="24"/>
                <w:szCs w:val="24"/>
              </w:rPr>
              <w:t>-</w:t>
            </w:r>
          </w:p>
        </w:tc>
        <w:tc>
          <w:tcPr>
            <w:tcW w:w="1279" w:type="dxa"/>
            <w:shd w:val="clear" w:color="auto" w:fill="FFFFFF"/>
          </w:tcPr>
          <w:p w14:paraId="42F8F1ED" w14:textId="77777777" w:rsidR="00D76FA8" w:rsidRPr="00625090" w:rsidRDefault="00625090" w:rsidP="00DB5123">
            <w:pPr>
              <w:jc w:val="center"/>
              <w:rPr>
                <w:bCs/>
                <w:iCs/>
                <w:sz w:val="24"/>
                <w:szCs w:val="24"/>
              </w:rPr>
            </w:pPr>
            <w:r w:rsidRPr="00625090">
              <w:rPr>
                <w:bCs/>
                <w:iCs/>
                <w:sz w:val="24"/>
                <w:szCs w:val="24"/>
              </w:rPr>
              <w:t>1</w:t>
            </w:r>
          </w:p>
        </w:tc>
      </w:tr>
      <w:tr w:rsidR="00D76FA8" w:rsidRPr="00EC42C6" w14:paraId="394573D0" w14:textId="77777777" w:rsidTr="002037FB">
        <w:trPr>
          <w:trHeight w:val="274"/>
          <w:jc w:val="center"/>
        </w:trPr>
        <w:tc>
          <w:tcPr>
            <w:tcW w:w="729" w:type="dxa"/>
            <w:shd w:val="clear" w:color="auto" w:fill="FFFFFF"/>
          </w:tcPr>
          <w:p w14:paraId="57858FC6" w14:textId="77777777" w:rsidR="00D76FA8" w:rsidRPr="00EC42C6" w:rsidRDefault="00CB0795" w:rsidP="00D76FA8">
            <w:pPr>
              <w:jc w:val="both"/>
              <w:rPr>
                <w:bCs/>
                <w:i/>
                <w:iCs/>
                <w:sz w:val="24"/>
                <w:szCs w:val="24"/>
              </w:rPr>
            </w:pPr>
            <w:r>
              <w:rPr>
                <w:bCs/>
                <w:i/>
                <w:iCs/>
                <w:sz w:val="24"/>
                <w:szCs w:val="24"/>
              </w:rPr>
              <w:t>2</w:t>
            </w:r>
          </w:p>
        </w:tc>
        <w:tc>
          <w:tcPr>
            <w:tcW w:w="2486" w:type="dxa"/>
            <w:shd w:val="clear" w:color="auto" w:fill="FFFFFF"/>
          </w:tcPr>
          <w:p w14:paraId="39E97B78" w14:textId="77777777" w:rsidR="00D76FA8" w:rsidRPr="00EC42C6" w:rsidRDefault="00625090" w:rsidP="00D76FA8">
            <w:pPr>
              <w:jc w:val="both"/>
              <w:rPr>
                <w:bCs/>
                <w:i/>
                <w:iCs/>
                <w:sz w:val="24"/>
                <w:szCs w:val="24"/>
              </w:rPr>
            </w:pPr>
            <w:r>
              <w:rPr>
                <w:bCs/>
                <w:i/>
                <w:iCs/>
                <w:sz w:val="24"/>
                <w:szCs w:val="24"/>
              </w:rPr>
              <w:t>Müdür Yardımcısı</w:t>
            </w:r>
          </w:p>
        </w:tc>
        <w:tc>
          <w:tcPr>
            <w:tcW w:w="1068" w:type="dxa"/>
            <w:shd w:val="clear" w:color="auto" w:fill="FFFFFF"/>
          </w:tcPr>
          <w:p w14:paraId="4D326A95" w14:textId="38CC426C" w:rsidR="00D76FA8" w:rsidRPr="00625090" w:rsidRDefault="00CB0795" w:rsidP="00DB5123">
            <w:pPr>
              <w:jc w:val="center"/>
              <w:rPr>
                <w:bCs/>
                <w:iCs/>
                <w:sz w:val="24"/>
                <w:szCs w:val="24"/>
              </w:rPr>
            </w:pPr>
            <w:del w:id="629" w:author="Esra" w:date="2022-09-19T20:58:00Z">
              <w:r w:rsidDel="00892CBF">
                <w:rPr>
                  <w:bCs/>
                  <w:iCs/>
                  <w:sz w:val="24"/>
                  <w:szCs w:val="24"/>
                </w:rPr>
                <w:delText>2</w:delText>
              </w:r>
            </w:del>
            <w:ins w:id="630" w:author="Esra" w:date="2022-09-19T20:59:00Z">
              <w:r w:rsidR="00892CBF">
                <w:rPr>
                  <w:bCs/>
                  <w:iCs/>
                  <w:sz w:val="24"/>
                  <w:szCs w:val="24"/>
                </w:rPr>
                <w:t>2</w:t>
              </w:r>
            </w:ins>
          </w:p>
        </w:tc>
        <w:tc>
          <w:tcPr>
            <w:tcW w:w="1279" w:type="dxa"/>
            <w:shd w:val="clear" w:color="auto" w:fill="FFFFFF"/>
          </w:tcPr>
          <w:p w14:paraId="222FB49E" w14:textId="77777777" w:rsidR="00D76FA8" w:rsidRPr="00625090" w:rsidRDefault="009B5385" w:rsidP="00DB5123">
            <w:pPr>
              <w:jc w:val="center"/>
              <w:rPr>
                <w:bCs/>
                <w:iCs/>
                <w:sz w:val="24"/>
                <w:szCs w:val="24"/>
              </w:rPr>
            </w:pPr>
            <w:r>
              <w:rPr>
                <w:bCs/>
                <w:iCs/>
                <w:sz w:val="24"/>
                <w:szCs w:val="24"/>
              </w:rPr>
              <w:t>-</w:t>
            </w:r>
          </w:p>
        </w:tc>
        <w:tc>
          <w:tcPr>
            <w:tcW w:w="1279" w:type="dxa"/>
            <w:shd w:val="clear" w:color="auto" w:fill="FFFFFF"/>
          </w:tcPr>
          <w:p w14:paraId="1B30C6C0" w14:textId="6ACE805E" w:rsidR="00D76FA8" w:rsidRPr="00625090" w:rsidRDefault="00CB0795" w:rsidP="00DB5123">
            <w:pPr>
              <w:jc w:val="center"/>
              <w:rPr>
                <w:bCs/>
                <w:iCs/>
                <w:sz w:val="24"/>
                <w:szCs w:val="24"/>
              </w:rPr>
            </w:pPr>
            <w:del w:id="631" w:author="Esra" w:date="2022-09-19T20:58:00Z">
              <w:r w:rsidDel="00892CBF">
                <w:rPr>
                  <w:bCs/>
                  <w:iCs/>
                  <w:sz w:val="24"/>
                  <w:szCs w:val="24"/>
                </w:rPr>
                <w:delText>2</w:delText>
              </w:r>
            </w:del>
            <w:ins w:id="632" w:author="Esra" w:date="2022-09-19T20:58:00Z">
              <w:r w:rsidR="00892CBF">
                <w:rPr>
                  <w:bCs/>
                  <w:iCs/>
                  <w:sz w:val="24"/>
                  <w:szCs w:val="24"/>
                </w:rPr>
                <w:t>1</w:t>
              </w:r>
            </w:ins>
          </w:p>
        </w:tc>
      </w:tr>
    </w:tbl>
    <w:p w14:paraId="3878D804" w14:textId="77777777" w:rsidR="00D76FA8" w:rsidRPr="0061678C" w:rsidRDefault="00D76FA8" w:rsidP="00D76FA8">
      <w:pPr>
        <w:jc w:val="both"/>
        <w:rPr>
          <w:b/>
          <w:bCs/>
          <w:sz w:val="24"/>
          <w:szCs w:val="24"/>
        </w:rPr>
      </w:pPr>
      <w:r w:rsidRPr="00D55651">
        <w:rPr>
          <w:b/>
          <w:bCs/>
          <w:sz w:val="24"/>
          <w:szCs w:val="24"/>
        </w:rPr>
        <w:t xml:space="preserve">  </w:t>
      </w:r>
      <w:r w:rsidRPr="0061678C">
        <w:rPr>
          <w:b/>
          <w:bCs/>
          <w:i/>
          <w:sz w:val="24"/>
          <w:szCs w:val="24"/>
        </w:rPr>
        <w:t xml:space="preserve">   </w:t>
      </w:r>
      <w:r w:rsidRPr="0061678C">
        <w:rPr>
          <w:b/>
          <w:bCs/>
          <w:i/>
          <w:sz w:val="24"/>
          <w:szCs w:val="24"/>
        </w:rPr>
        <w:tab/>
        <w:t xml:space="preserve"> </w:t>
      </w:r>
      <w:r w:rsidRPr="0061678C">
        <w:rPr>
          <w:b/>
          <w:bCs/>
          <w:i/>
          <w:sz w:val="24"/>
          <w:szCs w:val="24"/>
        </w:rPr>
        <w:tab/>
      </w:r>
      <w:r w:rsidRPr="0061678C">
        <w:rPr>
          <w:b/>
          <w:bCs/>
          <w:sz w:val="24"/>
          <w:szCs w:val="24"/>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2175"/>
        <w:gridCol w:w="2274"/>
      </w:tblGrid>
      <w:tr w:rsidR="00D76FA8" w:rsidRPr="00EC42C6" w14:paraId="1C53410B" w14:textId="77777777" w:rsidTr="00203689">
        <w:trPr>
          <w:trHeight w:val="253"/>
          <w:jc w:val="center"/>
        </w:trPr>
        <w:tc>
          <w:tcPr>
            <w:tcW w:w="2373" w:type="dxa"/>
            <w:vMerge w:val="restart"/>
            <w:shd w:val="clear" w:color="auto" w:fill="D9D9D9"/>
            <w:vAlign w:val="center"/>
          </w:tcPr>
          <w:p w14:paraId="0F03E90C" w14:textId="77777777" w:rsidR="00D76FA8" w:rsidRPr="009B5385" w:rsidRDefault="00D76FA8" w:rsidP="00D76FA8">
            <w:pPr>
              <w:jc w:val="both"/>
              <w:rPr>
                <w:b/>
                <w:bCs/>
                <w:sz w:val="24"/>
                <w:szCs w:val="24"/>
              </w:rPr>
            </w:pPr>
            <w:r w:rsidRPr="009B5385">
              <w:rPr>
                <w:b/>
                <w:bCs/>
                <w:sz w:val="24"/>
                <w:szCs w:val="24"/>
              </w:rPr>
              <w:t>Eğitim Düzeyi</w:t>
            </w:r>
          </w:p>
        </w:tc>
        <w:tc>
          <w:tcPr>
            <w:tcW w:w="4449" w:type="dxa"/>
            <w:gridSpan w:val="2"/>
            <w:shd w:val="clear" w:color="auto" w:fill="D9D9D9"/>
            <w:vAlign w:val="center"/>
          </w:tcPr>
          <w:p w14:paraId="241031CD" w14:textId="6D332C51" w:rsidR="00D76FA8" w:rsidRPr="009B5385" w:rsidRDefault="0024578E" w:rsidP="00D76FA8">
            <w:pPr>
              <w:jc w:val="both"/>
              <w:rPr>
                <w:b/>
                <w:bCs/>
                <w:sz w:val="24"/>
                <w:szCs w:val="24"/>
              </w:rPr>
            </w:pPr>
            <w:del w:id="633" w:author="Esra" w:date="2022-09-19T20:59:00Z">
              <w:r w:rsidDel="00892CBF">
                <w:rPr>
                  <w:b/>
                  <w:bCs/>
                  <w:sz w:val="24"/>
                  <w:szCs w:val="24"/>
                </w:rPr>
                <w:delText>2018</w:delText>
              </w:r>
            </w:del>
            <w:ins w:id="634" w:author="Esra" w:date="2022-09-19T20:59:00Z">
              <w:r w:rsidR="00892CBF">
                <w:rPr>
                  <w:b/>
                  <w:bCs/>
                  <w:sz w:val="24"/>
                  <w:szCs w:val="24"/>
                </w:rPr>
                <w:t>2020</w:t>
              </w:r>
            </w:ins>
            <w:r>
              <w:rPr>
                <w:b/>
                <w:bCs/>
                <w:sz w:val="24"/>
                <w:szCs w:val="24"/>
              </w:rPr>
              <w:t xml:space="preserve">– </w:t>
            </w:r>
            <w:del w:id="635" w:author="Esra" w:date="2022-09-19T20:59:00Z">
              <w:r w:rsidDel="00892CBF">
                <w:rPr>
                  <w:b/>
                  <w:bCs/>
                  <w:sz w:val="24"/>
                  <w:szCs w:val="24"/>
                </w:rPr>
                <w:delText>2019</w:delText>
              </w:r>
              <w:r w:rsidR="006B5BFE" w:rsidDel="00892CBF">
                <w:rPr>
                  <w:b/>
                  <w:bCs/>
                  <w:sz w:val="24"/>
                  <w:szCs w:val="24"/>
                </w:rPr>
                <w:delText xml:space="preserve"> </w:delText>
              </w:r>
            </w:del>
            <w:ins w:id="636" w:author="Esra" w:date="2022-09-19T20:59:00Z">
              <w:r w:rsidR="00892CBF">
                <w:rPr>
                  <w:b/>
                  <w:bCs/>
                  <w:sz w:val="24"/>
                  <w:szCs w:val="24"/>
                </w:rPr>
                <w:t xml:space="preserve">2021 </w:t>
              </w:r>
            </w:ins>
            <w:r w:rsidR="00D76FA8" w:rsidRPr="009B5385">
              <w:rPr>
                <w:b/>
                <w:bCs/>
                <w:sz w:val="24"/>
                <w:szCs w:val="24"/>
              </w:rPr>
              <w:t>Yılı İtibari İle</w:t>
            </w:r>
          </w:p>
        </w:tc>
      </w:tr>
      <w:tr w:rsidR="00D76FA8" w:rsidRPr="00EC42C6" w14:paraId="67EA6DEF" w14:textId="77777777" w:rsidTr="002037FB">
        <w:trPr>
          <w:trHeight w:val="253"/>
          <w:jc w:val="center"/>
        </w:trPr>
        <w:tc>
          <w:tcPr>
            <w:tcW w:w="2373" w:type="dxa"/>
            <w:vMerge/>
            <w:tcBorders>
              <w:bottom w:val="single" w:sz="4" w:space="0" w:color="auto"/>
            </w:tcBorders>
            <w:shd w:val="clear" w:color="auto" w:fill="C0C0C0"/>
          </w:tcPr>
          <w:p w14:paraId="40F305FB" w14:textId="77777777" w:rsidR="00D76FA8" w:rsidRPr="00EC42C6" w:rsidRDefault="00D76FA8" w:rsidP="00D76FA8">
            <w:pPr>
              <w:jc w:val="both"/>
              <w:rPr>
                <w:bCs/>
                <w:sz w:val="24"/>
                <w:szCs w:val="24"/>
              </w:rPr>
            </w:pPr>
          </w:p>
        </w:tc>
        <w:tc>
          <w:tcPr>
            <w:tcW w:w="2175" w:type="dxa"/>
            <w:tcBorders>
              <w:bottom w:val="single" w:sz="4" w:space="0" w:color="auto"/>
            </w:tcBorders>
            <w:shd w:val="clear" w:color="auto" w:fill="FFFFFF"/>
          </w:tcPr>
          <w:p w14:paraId="463956DC" w14:textId="77777777" w:rsidR="00D76FA8" w:rsidRPr="00EC42C6" w:rsidRDefault="00D76FA8" w:rsidP="00203689">
            <w:pPr>
              <w:jc w:val="center"/>
              <w:rPr>
                <w:bCs/>
                <w:sz w:val="24"/>
                <w:szCs w:val="24"/>
              </w:rPr>
            </w:pPr>
            <w:r w:rsidRPr="00EC42C6">
              <w:rPr>
                <w:bCs/>
                <w:sz w:val="24"/>
                <w:szCs w:val="24"/>
              </w:rPr>
              <w:t>Kişi Sayısı</w:t>
            </w:r>
          </w:p>
        </w:tc>
        <w:tc>
          <w:tcPr>
            <w:tcW w:w="2274" w:type="dxa"/>
            <w:tcBorders>
              <w:bottom w:val="single" w:sz="4" w:space="0" w:color="auto"/>
            </w:tcBorders>
            <w:shd w:val="clear" w:color="auto" w:fill="FFFFFF"/>
          </w:tcPr>
          <w:p w14:paraId="20C6063F" w14:textId="77777777" w:rsidR="00D76FA8" w:rsidRPr="00EC42C6" w:rsidRDefault="00D76FA8" w:rsidP="00D76FA8">
            <w:pPr>
              <w:jc w:val="both"/>
              <w:rPr>
                <w:bCs/>
                <w:sz w:val="24"/>
                <w:szCs w:val="24"/>
              </w:rPr>
            </w:pPr>
            <w:r w:rsidRPr="00EC42C6">
              <w:rPr>
                <w:bCs/>
                <w:sz w:val="24"/>
                <w:szCs w:val="24"/>
              </w:rPr>
              <w:t xml:space="preserve">                  %</w:t>
            </w:r>
          </w:p>
        </w:tc>
      </w:tr>
      <w:tr w:rsidR="00D76FA8" w:rsidRPr="00EC42C6" w14:paraId="771A8F69" w14:textId="77777777" w:rsidTr="002037FB">
        <w:trPr>
          <w:trHeight w:val="253"/>
          <w:jc w:val="center"/>
        </w:trPr>
        <w:tc>
          <w:tcPr>
            <w:tcW w:w="2373" w:type="dxa"/>
            <w:shd w:val="clear" w:color="auto" w:fill="FFFFFF"/>
          </w:tcPr>
          <w:p w14:paraId="27885BDE" w14:textId="77777777" w:rsidR="00D76FA8" w:rsidRPr="00EC42C6" w:rsidRDefault="00203689" w:rsidP="00D76FA8">
            <w:pPr>
              <w:jc w:val="both"/>
              <w:rPr>
                <w:bCs/>
                <w:sz w:val="24"/>
                <w:szCs w:val="24"/>
              </w:rPr>
            </w:pPr>
            <w:r>
              <w:rPr>
                <w:bCs/>
                <w:sz w:val="24"/>
                <w:szCs w:val="24"/>
              </w:rPr>
              <w:t>Lisans</w:t>
            </w:r>
          </w:p>
        </w:tc>
        <w:tc>
          <w:tcPr>
            <w:tcW w:w="2175" w:type="dxa"/>
            <w:shd w:val="clear" w:color="auto" w:fill="FFFFFF"/>
          </w:tcPr>
          <w:p w14:paraId="353918A9" w14:textId="559A9CE7" w:rsidR="00D76FA8" w:rsidRPr="00EC42C6" w:rsidRDefault="0024578E" w:rsidP="00203689">
            <w:pPr>
              <w:jc w:val="center"/>
              <w:rPr>
                <w:bCs/>
                <w:sz w:val="24"/>
                <w:szCs w:val="24"/>
              </w:rPr>
            </w:pPr>
            <w:del w:id="637" w:author="Esra" w:date="2022-09-19T20:59:00Z">
              <w:r w:rsidDel="00892CBF">
                <w:rPr>
                  <w:bCs/>
                  <w:sz w:val="24"/>
                  <w:szCs w:val="24"/>
                </w:rPr>
                <w:delText>44</w:delText>
              </w:r>
            </w:del>
            <w:ins w:id="638" w:author="Esra" w:date="2022-09-19T20:59:00Z">
              <w:r w:rsidR="00892CBF">
                <w:rPr>
                  <w:bCs/>
                  <w:sz w:val="24"/>
                  <w:szCs w:val="24"/>
                </w:rPr>
                <w:t>1</w:t>
              </w:r>
            </w:ins>
          </w:p>
        </w:tc>
        <w:tc>
          <w:tcPr>
            <w:tcW w:w="2274" w:type="dxa"/>
            <w:shd w:val="clear" w:color="auto" w:fill="FFFFFF"/>
          </w:tcPr>
          <w:p w14:paraId="6A73CA08" w14:textId="77777777" w:rsidR="00D76FA8" w:rsidRPr="00EC42C6" w:rsidRDefault="00CB0795" w:rsidP="00203689">
            <w:pPr>
              <w:jc w:val="center"/>
              <w:rPr>
                <w:bCs/>
                <w:sz w:val="24"/>
                <w:szCs w:val="24"/>
              </w:rPr>
            </w:pPr>
            <w:r>
              <w:rPr>
                <w:bCs/>
                <w:sz w:val="24"/>
                <w:szCs w:val="24"/>
              </w:rPr>
              <w:t>%10</w:t>
            </w:r>
            <w:r w:rsidR="00203689">
              <w:rPr>
                <w:bCs/>
                <w:sz w:val="24"/>
                <w:szCs w:val="24"/>
              </w:rPr>
              <w:t>0</w:t>
            </w:r>
          </w:p>
        </w:tc>
      </w:tr>
      <w:tr w:rsidR="00D76FA8" w:rsidRPr="00EC42C6" w14:paraId="4553324B" w14:textId="77777777" w:rsidTr="002037FB">
        <w:trPr>
          <w:trHeight w:val="270"/>
          <w:jc w:val="center"/>
        </w:trPr>
        <w:tc>
          <w:tcPr>
            <w:tcW w:w="2373" w:type="dxa"/>
            <w:tcBorders>
              <w:bottom w:val="single" w:sz="4" w:space="0" w:color="auto"/>
            </w:tcBorders>
            <w:shd w:val="clear" w:color="auto" w:fill="FFFFFF"/>
          </w:tcPr>
          <w:p w14:paraId="50FCAEAC" w14:textId="77777777" w:rsidR="00D76FA8" w:rsidRPr="00EC42C6" w:rsidRDefault="00203689" w:rsidP="00203689">
            <w:pPr>
              <w:rPr>
                <w:bCs/>
                <w:sz w:val="24"/>
                <w:szCs w:val="24"/>
              </w:rPr>
            </w:pPr>
            <w:r>
              <w:rPr>
                <w:bCs/>
                <w:sz w:val="24"/>
                <w:szCs w:val="24"/>
              </w:rPr>
              <w:t>Köy Enstitüsü (3 yıllık)</w:t>
            </w:r>
          </w:p>
        </w:tc>
        <w:tc>
          <w:tcPr>
            <w:tcW w:w="2175" w:type="dxa"/>
            <w:tcBorders>
              <w:bottom w:val="single" w:sz="4" w:space="0" w:color="auto"/>
            </w:tcBorders>
            <w:shd w:val="clear" w:color="auto" w:fill="FFFFFF"/>
          </w:tcPr>
          <w:p w14:paraId="08C5DC52" w14:textId="77777777" w:rsidR="00D76FA8" w:rsidRPr="00EC42C6" w:rsidRDefault="00CB0795" w:rsidP="00203689">
            <w:pPr>
              <w:jc w:val="center"/>
              <w:rPr>
                <w:bCs/>
                <w:sz w:val="24"/>
                <w:szCs w:val="24"/>
              </w:rPr>
            </w:pPr>
            <w:r>
              <w:rPr>
                <w:bCs/>
                <w:sz w:val="24"/>
                <w:szCs w:val="24"/>
              </w:rPr>
              <w:t>-</w:t>
            </w:r>
          </w:p>
        </w:tc>
        <w:tc>
          <w:tcPr>
            <w:tcW w:w="2274" w:type="dxa"/>
            <w:tcBorders>
              <w:bottom w:val="single" w:sz="4" w:space="0" w:color="auto"/>
            </w:tcBorders>
            <w:shd w:val="clear" w:color="auto" w:fill="FFFFFF"/>
          </w:tcPr>
          <w:p w14:paraId="29A1F57B" w14:textId="77777777" w:rsidR="00D76FA8" w:rsidRPr="00EC42C6" w:rsidRDefault="00CB0795" w:rsidP="00203689">
            <w:pPr>
              <w:jc w:val="center"/>
              <w:rPr>
                <w:bCs/>
                <w:sz w:val="24"/>
                <w:szCs w:val="24"/>
              </w:rPr>
            </w:pPr>
            <w:r>
              <w:rPr>
                <w:bCs/>
                <w:sz w:val="24"/>
                <w:szCs w:val="24"/>
              </w:rPr>
              <w:t>%0</w:t>
            </w:r>
          </w:p>
        </w:tc>
      </w:tr>
      <w:tr w:rsidR="00D76FA8" w:rsidRPr="00EC42C6" w14:paraId="38E372B5" w14:textId="77777777" w:rsidTr="002037FB">
        <w:trPr>
          <w:trHeight w:val="270"/>
          <w:jc w:val="center"/>
        </w:trPr>
        <w:tc>
          <w:tcPr>
            <w:tcW w:w="2373" w:type="dxa"/>
            <w:shd w:val="clear" w:color="auto" w:fill="FFFFFF"/>
          </w:tcPr>
          <w:p w14:paraId="23BD5372" w14:textId="77777777" w:rsidR="00D76FA8" w:rsidRPr="00EC42C6" w:rsidRDefault="00203689" w:rsidP="00203689">
            <w:pPr>
              <w:tabs>
                <w:tab w:val="center" w:pos="1078"/>
              </w:tabs>
              <w:jc w:val="both"/>
              <w:rPr>
                <w:bCs/>
                <w:sz w:val="24"/>
                <w:szCs w:val="24"/>
              </w:rPr>
            </w:pPr>
            <w:r>
              <w:rPr>
                <w:bCs/>
                <w:sz w:val="24"/>
                <w:szCs w:val="24"/>
              </w:rPr>
              <w:t>Ön Lisans</w:t>
            </w:r>
          </w:p>
        </w:tc>
        <w:tc>
          <w:tcPr>
            <w:tcW w:w="2175" w:type="dxa"/>
            <w:shd w:val="clear" w:color="auto" w:fill="FFFFFF"/>
          </w:tcPr>
          <w:p w14:paraId="3136FAFB" w14:textId="77777777" w:rsidR="00D76FA8" w:rsidRPr="00EC42C6" w:rsidRDefault="00CB0795" w:rsidP="00203689">
            <w:pPr>
              <w:jc w:val="center"/>
              <w:rPr>
                <w:bCs/>
                <w:sz w:val="24"/>
                <w:szCs w:val="24"/>
              </w:rPr>
            </w:pPr>
            <w:r>
              <w:rPr>
                <w:bCs/>
                <w:sz w:val="24"/>
                <w:szCs w:val="24"/>
              </w:rPr>
              <w:t>-</w:t>
            </w:r>
          </w:p>
        </w:tc>
        <w:tc>
          <w:tcPr>
            <w:tcW w:w="2274" w:type="dxa"/>
            <w:shd w:val="clear" w:color="auto" w:fill="FFFFFF"/>
          </w:tcPr>
          <w:p w14:paraId="25473C5D" w14:textId="77777777" w:rsidR="00D76FA8" w:rsidRPr="00EC42C6" w:rsidRDefault="00CB0795" w:rsidP="00203689">
            <w:pPr>
              <w:jc w:val="center"/>
              <w:rPr>
                <w:bCs/>
                <w:sz w:val="24"/>
                <w:szCs w:val="24"/>
              </w:rPr>
            </w:pPr>
            <w:r>
              <w:rPr>
                <w:bCs/>
                <w:sz w:val="24"/>
                <w:szCs w:val="24"/>
              </w:rPr>
              <w:t>%</w:t>
            </w:r>
            <w:r w:rsidR="00203689">
              <w:rPr>
                <w:bCs/>
                <w:sz w:val="24"/>
                <w:szCs w:val="24"/>
              </w:rPr>
              <w:t>0</w:t>
            </w:r>
          </w:p>
        </w:tc>
      </w:tr>
    </w:tbl>
    <w:p w14:paraId="08B46911" w14:textId="77777777" w:rsidR="00D76FA8" w:rsidRPr="0061678C" w:rsidRDefault="00D76FA8" w:rsidP="00D76FA8">
      <w:pPr>
        <w:jc w:val="both"/>
        <w:rPr>
          <w:b/>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61678C">
        <w:rPr>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EC42C6" w14:paraId="168CCC60" w14:textId="77777777" w:rsidTr="00D76FA8">
        <w:trPr>
          <w:trHeight w:val="253"/>
          <w:jc w:val="center"/>
        </w:trPr>
        <w:tc>
          <w:tcPr>
            <w:tcW w:w="2274" w:type="dxa"/>
            <w:vMerge w:val="restart"/>
            <w:shd w:val="clear" w:color="auto" w:fill="D9D9D9"/>
            <w:vAlign w:val="center"/>
          </w:tcPr>
          <w:p w14:paraId="0C2F6674" w14:textId="77777777" w:rsidR="00D76FA8" w:rsidRPr="00EC42C6" w:rsidRDefault="00D76FA8" w:rsidP="00D76FA8">
            <w:pPr>
              <w:jc w:val="both"/>
              <w:rPr>
                <w:bCs/>
                <w:sz w:val="24"/>
                <w:szCs w:val="24"/>
              </w:rPr>
            </w:pPr>
            <w:r w:rsidRPr="00EC42C6">
              <w:rPr>
                <w:bCs/>
                <w:sz w:val="24"/>
                <w:szCs w:val="24"/>
              </w:rPr>
              <w:t>Yaş Düzeyleri</w:t>
            </w:r>
          </w:p>
        </w:tc>
        <w:tc>
          <w:tcPr>
            <w:tcW w:w="4548" w:type="dxa"/>
            <w:gridSpan w:val="2"/>
            <w:shd w:val="clear" w:color="auto" w:fill="D9D9D9"/>
            <w:vAlign w:val="center"/>
          </w:tcPr>
          <w:p w14:paraId="117A293D" w14:textId="3F672310" w:rsidR="00D76FA8" w:rsidRPr="00EC42C6" w:rsidRDefault="0024578E" w:rsidP="00D76FA8">
            <w:pPr>
              <w:jc w:val="both"/>
              <w:rPr>
                <w:bCs/>
                <w:sz w:val="24"/>
                <w:szCs w:val="24"/>
              </w:rPr>
            </w:pPr>
            <w:del w:id="639" w:author="Esra" w:date="2022-09-19T21:00:00Z">
              <w:r w:rsidDel="00892CBF">
                <w:rPr>
                  <w:bCs/>
                  <w:sz w:val="24"/>
                  <w:szCs w:val="24"/>
                </w:rPr>
                <w:delText>2018</w:delText>
              </w:r>
              <w:r w:rsidR="00D76FA8" w:rsidRPr="00EC42C6" w:rsidDel="00892CBF">
                <w:rPr>
                  <w:bCs/>
                  <w:sz w:val="24"/>
                  <w:szCs w:val="24"/>
                </w:rPr>
                <w:delText xml:space="preserve"> </w:delText>
              </w:r>
            </w:del>
            <w:ins w:id="640" w:author="Esra" w:date="2022-09-19T21:00:00Z">
              <w:r w:rsidR="00892CBF">
                <w:rPr>
                  <w:bCs/>
                  <w:sz w:val="24"/>
                  <w:szCs w:val="24"/>
                </w:rPr>
                <w:t>2020</w:t>
              </w:r>
              <w:r w:rsidR="00892CBF" w:rsidRPr="00EC42C6">
                <w:rPr>
                  <w:bCs/>
                  <w:sz w:val="24"/>
                  <w:szCs w:val="24"/>
                </w:rPr>
                <w:t xml:space="preserve"> </w:t>
              </w:r>
            </w:ins>
            <w:r w:rsidR="00D76FA8" w:rsidRPr="00EC42C6">
              <w:rPr>
                <w:bCs/>
                <w:sz w:val="24"/>
                <w:szCs w:val="24"/>
              </w:rPr>
              <w:t>Yılı İtibari İle</w:t>
            </w:r>
          </w:p>
        </w:tc>
      </w:tr>
      <w:tr w:rsidR="00D76FA8" w:rsidRPr="00EC42C6" w14:paraId="46F09043" w14:textId="77777777" w:rsidTr="002037FB">
        <w:trPr>
          <w:trHeight w:val="253"/>
          <w:jc w:val="center"/>
        </w:trPr>
        <w:tc>
          <w:tcPr>
            <w:tcW w:w="2274" w:type="dxa"/>
            <w:vMerge/>
            <w:tcBorders>
              <w:bottom w:val="single" w:sz="4" w:space="0" w:color="auto"/>
            </w:tcBorders>
            <w:shd w:val="clear" w:color="auto" w:fill="C0C0C0"/>
          </w:tcPr>
          <w:p w14:paraId="32892FBB" w14:textId="77777777" w:rsidR="00D76FA8" w:rsidRPr="00EC42C6" w:rsidRDefault="00D76FA8" w:rsidP="00D76FA8">
            <w:pPr>
              <w:jc w:val="both"/>
              <w:rPr>
                <w:bCs/>
                <w:sz w:val="24"/>
                <w:szCs w:val="24"/>
              </w:rPr>
            </w:pPr>
          </w:p>
        </w:tc>
        <w:tc>
          <w:tcPr>
            <w:tcW w:w="2274" w:type="dxa"/>
            <w:tcBorders>
              <w:bottom w:val="single" w:sz="4" w:space="0" w:color="auto"/>
            </w:tcBorders>
            <w:shd w:val="clear" w:color="auto" w:fill="FFFFFF"/>
          </w:tcPr>
          <w:p w14:paraId="53F8DCE5" w14:textId="77777777" w:rsidR="00D76FA8" w:rsidRPr="00EC42C6" w:rsidRDefault="00D76FA8" w:rsidP="0061678C">
            <w:pPr>
              <w:jc w:val="center"/>
              <w:rPr>
                <w:bCs/>
                <w:sz w:val="24"/>
                <w:szCs w:val="24"/>
              </w:rPr>
            </w:pPr>
            <w:r w:rsidRPr="00EC42C6">
              <w:rPr>
                <w:bCs/>
                <w:sz w:val="24"/>
                <w:szCs w:val="24"/>
              </w:rPr>
              <w:t>Kişi Sayısı</w:t>
            </w:r>
          </w:p>
        </w:tc>
        <w:tc>
          <w:tcPr>
            <w:tcW w:w="2274" w:type="dxa"/>
            <w:tcBorders>
              <w:bottom w:val="single" w:sz="4" w:space="0" w:color="auto"/>
            </w:tcBorders>
            <w:shd w:val="clear" w:color="auto" w:fill="FFFFFF"/>
          </w:tcPr>
          <w:p w14:paraId="0D3F0D5E" w14:textId="77777777" w:rsidR="00D76FA8" w:rsidRPr="00EC42C6" w:rsidRDefault="00D76FA8" w:rsidP="0061678C">
            <w:pPr>
              <w:jc w:val="center"/>
              <w:rPr>
                <w:bCs/>
                <w:sz w:val="24"/>
                <w:szCs w:val="24"/>
              </w:rPr>
            </w:pPr>
            <w:r w:rsidRPr="00EC42C6">
              <w:rPr>
                <w:bCs/>
                <w:sz w:val="24"/>
                <w:szCs w:val="24"/>
              </w:rPr>
              <w:t>%</w:t>
            </w:r>
          </w:p>
        </w:tc>
      </w:tr>
      <w:tr w:rsidR="00D76FA8" w:rsidRPr="00EC42C6" w14:paraId="2996707B" w14:textId="77777777" w:rsidTr="002037FB">
        <w:trPr>
          <w:trHeight w:val="270"/>
          <w:jc w:val="center"/>
        </w:trPr>
        <w:tc>
          <w:tcPr>
            <w:tcW w:w="2274" w:type="dxa"/>
            <w:shd w:val="clear" w:color="auto" w:fill="FFFFFF"/>
            <w:vAlign w:val="center"/>
          </w:tcPr>
          <w:p w14:paraId="15DB2E43" w14:textId="733F3381" w:rsidR="00D76FA8" w:rsidRPr="00EC42C6" w:rsidRDefault="00D76FA8" w:rsidP="00D76FA8">
            <w:pPr>
              <w:jc w:val="both"/>
              <w:rPr>
                <w:sz w:val="24"/>
                <w:szCs w:val="24"/>
              </w:rPr>
            </w:pPr>
            <w:del w:id="641" w:author="Esra" w:date="2022-09-19T21:00:00Z">
              <w:r w:rsidRPr="00EC42C6" w:rsidDel="00892CBF">
                <w:rPr>
                  <w:sz w:val="24"/>
                  <w:szCs w:val="24"/>
                </w:rPr>
                <w:delText>40-50</w:delText>
              </w:r>
            </w:del>
            <w:ins w:id="642" w:author="Esra" w:date="2022-09-19T21:00:00Z">
              <w:r w:rsidR="00892CBF">
                <w:rPr>
                  <w:sz w:val="24"/>
                  <w:szCs w:val="24"/>
                </w:rPr>
                <w:t>25</w:t>
              </w:r>
            </w:ins>
            <w:ins w:id="643" w:author="Esra" w:date="2022-09-19T21:01:00Z">
              <w:r w:rsidR="00892CBF">
                <w:rPr>
                  <w:sz w:val="24"/>
                  <w:szCs w:val="24"/>
                </w:rPr>
                <w:t>-40</w:t>
              </w:r>
            </w:ins>
          </w:p>
        </w:tc>
        <w:tc>
          <w:tcPr>
            <w:tcW w:w="2274" w:type="dxa"/>
            <w:shd w:val="clear" w:color="auto" w:fill="FFFFFF"/>
          </w:tcPr>
          <w:p w14:paraId="148A849A" w14:textId="60273787" w:rsidR="00D76FA8" w:rsidRPr="00EC42C6" w:rsidRDefault="0024578E" w:rsidP="0061678C">
            <w:pPr>
              <w:jc w:val="center"/>
              <w:rPr>
                <w:bCs/>
                <w:sz w:val="24"/>
                <w:szCs w:val="24"/>
              </w:rPr>
            </w:pPr>
            <w:del w:id="644" w:author="Esra" w:date="2022-09-19T21:00:00Z">
              <w:r w:rsidDel="00892CBF">
                <w:rPr>
                  <w:bCs/>
                  <w:sz w:val="24"/>
                  <w:szCs w:val="24"/>
                </w:rPr>
                <w:delText>4</w:delText>
              </w:r>
            </w:del>
            <w:ins w:id="645" w:author="Esra" w:date="2022-09-19T21:00:00Z">
              <w:r w:rsidR="00892CBF">
                <w:rPr>
                  <w:bCs/>
                  <w:sz w:val="24"/>
                  <w:szCs w:val="24"/>
                </w:rPr>
                <w:t>2</w:t>
              </w:r>
            </w:ins>
          </w:p>
        </w:tc>
        <w:tc>
          <w:tcPr>
            <w:tcW w:w="2274" w:type="dxa"/>
            <w:shd w:val="clear" w:color="auto" w:fill="FFFFFF"/>
          </w:tcPr>
          <w:p w14:paraId="210DCDA1" w14:textId="54287AF1" w:rsidR="00D76FA8" w:rsidRPr="00EC42C6" w:rsidRDefault="0024578E" w:rsidP="0061678C">
            <w:pPr>
              <w:jc w:val="center"/>
              <w:rPr>
                <w:bCs/>
                <w:sz w:val="24"/>
                <w:szCs w:val="24"/>
              </w:rPr>
            </w:pPr>
            <w:r>
              <w:rPr>
                <w:bCs/>
                <w:sz w:val="24"/>
                <w:szCs w:val="24"/>
              </w:rPr>
              <w:t>%</w:t>
            </w:r>
            <w:ins w:id="646" w:author="Esra" w:date="2022-09-19T21:00:00Z">
              <w:r w:rsidR="00892CBF">
                <w:rPr>
                  <w:bCs/>
                  <w:sz w:val="24"/>
                  <w:szCs w:val="24"/>
                </w:rPr>
                <w:t>100</w:t>
              </w:r>
            </w:ins>
            <w:del w:id="647" w:author="Esra" w:date="2022-09-19T21:00:00Z">
              <w:r w:rsidDel="00892CBF">
                <w:rPr>
                  <w:bCs/>
                  <w:sz w:val="24"/>
                  <w:szCs w:val="24"/>
                </w:rPr>
                <w:delText>20</w:delText>
              </w:r>
            </w:del>
          </w:p>
        </w:tc>
      </w:tr>
      <w:tr w:rsidR="00892CBF" w:rsidRPr="00EC42C6" w14:paraId="152F4A42" w14:textId="77777777" w:rsidTr="002037FB">
        <w:trPr>
          <w:trHeight w:val="270"/>
          <w:jc w:val="center"/>
        </w:trPr>
        <w:tc>
          <w:tcPr>
            <w:tcW w:w="2274" w:type="dxa"/>
            <w:shd w:val="clear" w:color="auto" w:fill="FFFFFF"/>
            <w:vAlign w:val="center"/>
          </w:tcPr>
          <w:p w14:paraId="0B65F41B" w14:textId="5384B595" w:rsidR="00892CBF" w:rsidRPr="00EC42C6" w:rsidRDefault="00892CBF" w:rsidP="00D76FA8">
            <w:pPr>
              <w:jc w:val="both"/>
              <w:rPr>
                <w:sz w:val="24"/>
                <w:szCs w:val="24"/>
              </w:rPr>
            </w:pPr>
            <w:del w:id="648" w:author="Esra" w:date="2022-09-19T21:00:00Z">
              <w:r w:rsidRPr="00EC42C6" w:rsidDel="00E0695F">
                <w:rPr>
                  <w:sz w:val="24"/>
                  <w:szCs w:val="24"/>
                </w:rPr>
                <w:delText>50</w:delText>
              </w:r>
              <w:r w:rsidDel="00E0695F">
                <w:rPr>
                  <w:sz w:val="24"/>
                  <w:szCs w:val="24"/>
                </w:rPr>
                <w:delText>-60</w:delText>
              </w:r>
            </w:del>
          </w:p>
        </w:tc>
        <w:tc>
          <w:tcPr>
            <w:tcW w:w="2274" w:type="dxa"/>
            <w:shd w:val="clear" w:color="auto" w:fill="FFFFFF"/>
          </w:tcPr>
          <w:p w14:paraId="615265FB" w14:textId="07395FE3" w:rsidR="00892CBF" w:rsidRPr="00EC42C6" w:rsidRDefault="00892CBF" w:rsidP="0061678C">
            <w:pPr>
              <w:jc w:val="center"/>
              <w:rPr>
                <w:bCs/>
                <w:sz w:val="24"/>
                <w:szCs w:val="24"/>
              </w:rPr>
            </w:pPr>
            <w:del w:id="649" w:author="Esra" w:date="2022-09-19T21:00:00Z">
              <w:r w:rsidDel="00E0695F">
                <w:rPr>
                  <w:bCs/>
                  <w:sz w:val="24"/>
                  <w:szCs w:val="24"/>
                </w:rPr>
                <w:delText>4</w:delText>
              </w:r>
            </w:del>
          </w:p>
        </w:tc>
        <w:tc>
          <w:tcPr>
            <w:tcW w:w="2274" w:type="dxa"/>
            <w:shd w:val="clear" w:color="auto" w:fill="FFFFFF"/>
          </w:tcPr>
          <w:p w14:paraId="311F3489" w14:textId="2C99114C" w:rsidR="00892CBF" w:rsidRPr="00EC42C6" w:rsidRDefault="00892CBF" w:rsidP="0061678C">
            <w:pPr>
              <w:jc w:val="center"/>
              <w:rPr>
                <w:bCs/>
                <w:sz w:val="24"/>
                <w:szCs w:val="24"/>
              </w:rPr>
            </w:pPr>
            <w:del w:id="650" w:author="Esra" w:date="2022-09-19T21:00:00Z">
              <w:r w:rsidDel="00E0695F">
                <w:rPr>
                  <w:bCs/>
                  <w:sz w:val="24"/>
                  <w:szCs w:val="24"/>
                </w:rPr>
                <w:delText>%20</w:delText>
              </w:r>
            </w:del>
          </w:p>
        </w:tc>
      </w:tr>
    </w:tbl>
    <w:p w14:paraId="52407B53" w14:textId="77777777" w:rsidR="00D76FA8" w:rsidRPr="0061678C" w:rsidRDefault="00D76FA8" w:rsidP="00032000">
      <w:pPr>
        <w:ind w:firstLine="708"/>
        <w:jc w:val="both"/>
        <w:rPr>
          <w:b/>
          <w:bCs/>
          <w:sz w:val="24"/>
          <w:szCs w:val="24"/>
        </w:rPr>
      </w:pPr>
      <w:r w:rsidRPr="00D46FB9">
        <w:rPr>
          <w:bCs/>
          <w:sz w:val="24"/>
          <w:szCs w:val="24"/>
        </w:rPr>
        <w:t xml:space="preserve"> </w:t>
      </w:r>
      <w:r w:rsidR="00032000">
        <w:rPr>
          <w:bCs/>
          <w:sz w:val="24"/>
          <w:szCs w:val="24"/>
        </w:rPr>
        <w:tab/>
      </w:r>
      <w:r w:rsidRPr="0061678C">
        <w:rPr>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EC42C6" w14:paraId="2D620FF0" w14:textId="77777777" w:rsidTr="00D76FA8">
        <w:trPr>
          <w:trHeight w:val="253"/>
          <w:jc w:val="center"/>
        </w:trPr>
        <w:tc>
          <w:tcPr>
            <w:tcW w:w="2274" w:type="dxa"/>
            <w:vMerge w:val="restart"/>
            <w:shd w:val="clear" w:color="auto" w:fill="D9D9D9"/>
            <w:vAlign w:val="center"/>
          </w:tcPr>
          <w:p w14:paraId="0EC80595" w14:textId="77777777" w:rsidR="00D76FA8" w:rsidRPr="009B5385" w:rsidRDefault="00D76FA8" w:rsidP="00D76FA8">
            <w:pPr>
              <w:jc w:val="both"/>
              <w:rPr>
                <w:b/>
                <w:bCs/>
                <w:sz w:val="24"/>
                <w:szCs w:val="24"/>
              </w:rPr>
            </w:pPr>
            <w:r w:rsidRPr="009B5385">
              <w:rPr>
                <w:b/>
                <w:bCs/>
                <w:i/>
                <w:sz w:val="24"/>
                <w:szCs w:val="24"/>
              </w:rPr>
              <w:t xml:space="preserve"> </w:t>
            </w:r>
            <w:r w:rsidRPr="009B5385">
              <w:rPr>
                <w:b/>
                <w:bCs/>
                <w:sz w:val="24"/>
                <w:szCs w:val="24"/>
              </w:rPr>
              <w:t xml:space="preserve">Hizmet Süreleri </w:t>
            </w:r>
          </w:p>
        </w:tc>
        <w:tc>
          <w:tcPr>
            <w:tcW w:w="4548" w:type="dxa"/>
            <w:gridSpan w:val="2"/>
            <w:shd w:val="clear" w:color="auto" w:fill="D9D9D9"/>
            <w:vAlign w:val="center"/>
          </w:tcPr>
          <w:p w14:paraId="2A8AE438" w14:textId="77777777" w:rsidR="00D76FA8" w:rsidRPr="009B5385" w:rsidRDefault="0024578E" w:rsidP="00D76FA8">
            <w:pPr>
              <w:jc w:val="both"/>
              <w:rPr>
                <w:b/>
                <w:bCs/>
                <w:sz w:val="24"/>
                <w:szCs w:val="24"/>
              </w:rPr>
            </w:pPr>
            <w:r>
              <w:rPr>
                <w:b/>
                <w:bCs/>
                <w:sz w:val="24"/>
                <w:szCs w:val="24"/>
              </w:rPr>
              <w:t>2018</w:t>
            </w:r>
            <w:r w:rsidR="00D76FA8" w:rsidRPr="009B5385">
              <w:rPr>
                <w:b/>
                <w:bCs/>
                <w:sz w:val="24"/>
                <w:szCs w:val="24"/>
              </w:rPr>
              <w:t xml:space="preserve"> Yılı İtibari İle</w:t>
            </w:r>
          </w:p>
        </w:tc>
      </w:tr>
      <w:tr w:rsidR="00D76FA8" w:rsidRPr="00EC42C6" w14:paraId="213CD327" w14:textId="77777777" w:rsidTr="002037FB">
        <w:trPr>
          <w:trHeight w:val="253"/>
          <w:jc w:val="center"/>
        </w:trPr>
        <w:tc>
          <w:tcPr>
            <w:tcW w:w="2274" w:type="dxa"/>
            <w:vMerge/>
            <w:tcBorders>
              <w:bottom w:val="single" w:sz="4" w:space="0" w:color="auto"/>
            </w:tcBorders>
            <w:shd w:val="clear" w:color="auto" w:fill="C0C0C0"/>
          </w:tcPr>
          <w:p w14:paraId="260A2AA1" w14:textId="77777777" w:rsidR="00D76FA8" w:rsidRPr="00EC42C6" w:rsidRDefault="00D76FA8" w:rsidP="00D76FA8">
            <w:pPr>
              <w:jc w:val="both"/>
              <w:rPr>
                <w:bCs/>
                <w:sz w:val="24"/>
                <w:szCs w:val="24"/>
              </w:rPr>
            </w:pPr>
          </w:p>
        </w:tc>
        <w:tc>
          <w:tcPr>
            <w:tcW w:w="2274" w:type="dxa"/>
            <w:tcBorders>
              <w:bottom w:val="single" w:sz="4" w:space="0" w:color="auto"/>
            </w:tcBorders>
            <w:shd w:val="clear" w:color="auto" w:fill="FFFFFF"/>
          </w:tcPr>
          <w:p w14:paraId="6F121E0E" w14:textId="77777777" w:rsidR="00D76FA8" w:rsidRPr="00EC42C6" w:rsidRDefault="00D76FA8" w:rsidP="0061678C">
            <w:pPr>
              <w:jc w:val="center"/>
              <w:rPr>
                <w:bCs/>
                <w:sz w:val="24"/>
                <w:szCs w:val="24"/>
              </w:rPr>
            </w:pPr>
            <w:r w:rsidRPr="00EC42C6">
              <w:rPr>
                <w:bCs/>
                <w:sz w:val="24"/>
                <w:szCs w:val="24"/>
              </w:rPr>
              <w:t>Kişi Sayısı</w:t>
            </w:r>
          </w:p>
        </w:tc>
        <w:tc>
          <w:tcPr>
            <w:tcW w:w="2274" w:type="dxa"/>
            <w:tcBorders>
              <w:bottom w:val="single" w:sz="4" w:space="0" w:color="auto"/>
            </w:tcBorders>
            <w:shd w:val="clear" w:color="auto" w:fill="FFFFFF"/>
          </w:tcPr>
          <w:p w14:paraId="2517E870" w14:textId="77777777" w:rsidR="00D76FA8" w:rsidRPr="00EC42C6" w:rsidRDefault="00D76FA8" w:rsidP="0061678C">
            <w:pPr>
              <w:jc w:val="center"/>
              <w:rPr>
                <w:bCs/>
                <w:sz w:val="24"/>
                <w:szCs w:val="24"/>
              </w:rPr>
            </w:pPr>
            <w:r w:rsidRPr="00EC42C6">
              <w:rPr>
                <w:bCs/>
                <w:sz w:val="24"/>
                <w:szCs w:val="24"/>
              </w:rPr>
              <w:t>%</w:t>
            </w:r>
          </w:p>
        </w:tc>
      </w:tr>
      <w:tr w:rsidR="00D76FA8" w:rsidRPr="00EC42C6" w14:paraId="6DC59CC9" w14:textId="77777777" w:rsidTr="002037FB">
        <w:trPr>
          <w:trHeight w:val="270"/>
          <w:jc w:val="center"/>
        </w:trPr>
        <w:tc>
          <w:tcPr>
            <w:tcW w:w="2274" w:type="dxa"/>
            <w:shd w:val="clear" w:color="auto" w:fill="FFFFFF"/>
            <w:vAlign w:val="center"/>
          </w:tcPr>
          <w:p w14:paraId="357D3711" w14:textId="040C8491" w:rsidR="00D76FA8" w:rsidRPr="00EC42C6" w:rsidRDefault="00D76FA8" w:rsidP="00D76FA8">
            <w:pPr>
              <w:jc w:val="both"/>
              <w:rPr>
                <w:sz w:val="24"/>
                <w:szCs w:val="24"/>
              </w:rPr>
            </w:pPr>
            <w:del w:id="651" w:author="Esra" w:date="2022-09-19T21:01:00Z">
              <w:r w:rsidRPr="00EC42C6" w:rsidDel="00892CBF">
                <w:rPr>
                  <w:sz w:val="24"/>
                  <w:szCs w:val="24"/>
                </w:rPr>
                <w:delText>16</w:delText>
              </w:r>
            </w:del>
            <w:ins w:id="652" w:author="Esra" w:date="2022-09-19T21:01:00Z">
              <w:r w:rsidR="00892CBF" w:rsidRPr="00EC42C6">
                <w:rPr>
                  <w:sz w:val="24"/>
                  <w:szCs w:val="24"/>
                </w:rPr>
                <w:t>1</w:t>
              </w:r>
              <w:r w:rsidR="00892CBF">
                <w:rPr>
                  <w:sz w:val="24"/>
                  <w:szCs w:val="24"/>
                </w:rPr>
                <w:t>0</w:t>
              </w:r>
            </w:ins>
            <w:r w:rsidRPr="00EC42C6">
              <w:rPr>
                <w:sz w:val="24"/>
                <w:szCs w:val="24"/>
              </w:rPr>
              <w:t>-</w:t>
            </w:r>
            <w:del w:id="653" w:author="Esra" w:date="2022-09-19T21:01:00Z">
              <w:r w:rsidRPr="00EC42C6" w:rsidDel="00892CBF">
                <w:rPr>
                  <w:sz w:val="24"/>
                  <w:szCs w:val="24"/>
                </w:rPr>
                <w:delText xml:space="preserve">20 </w:delText>
              </w:r>
            </w:del>
            <w:ins w:id="654" w:author="Esra" w:date="2022-09-19T21:01:00Z">
              <w:r w:rsidR="00892CBF">
                <w:rPr>
                  <w:sz w:val="24"/>
                  <w:szCs w:val="24"/>
                </w:rPr>
                <w:t>15</w:t>
              </w:r>
              <w:r w:rsidR="00892CBF" w:rsidRPr="00EC42C6">
                <w:rPr>
                  <w:sz w:val="24"/>
                  <w:szCs w:val="24"/>
                </w:rPr>
                <w:t xml:space="preserve"> </w:t>
              </w:r>
            </w:ins>
            <w:r w:rsidRPr="00EC42C6">
              <w:rPr>
                <w:sz w:val="24"/>
                <w:szCs w:val="24"/>
              </w:rPr>
              <w:t>Yıl</w:t>
            </w:r>
          </w:p>
        </w:tc>
        <w:tc>
          <w:tcPr>
            <w:tcW w:w="2274" w:type="dxa"/>
            <w:shd w:val="clear" w:color="auto" w:fill="FFFFFF"/>
          </w:tcPr>
          <w:p w14:paraId="1FB64DFC" w14:textId="04E38E1E" w:rsidR="00D76FA8" w:rsidRPr="00EC42C6" w:rsidRDefault="004C2FC9" w:rsidP="0061678C">
            <w:pPr>
              <w:jc w:val="center"/>
              <w:rPr>
                <w:bCs/>
                <w:sz w:val="24"/>
                <w:szCs w:val="24"/>
              </w:rPr>
            </w:pPr>
            <w:del w:id="655" w:author="Esra" w:date="2022-09-19T21:01:00Z">
              <w:r w:rsidDel="00892CBF">
                <w:rPr>
                  <w:bCs/>
                  <w:sz w:val="24"/>
                  <w:szCs w:val="24"/>
                </w:rPr>
                <w:delText>1</w:delText>
              </w:r>
            </w:del>
            <w:ins w:id="656" w:author="Esra" w:date="2022-09-19T21:01:00Z">
              <w:r w:rsidR="00892CBF">
                <w:rPr>
                  <w:bCs/>
                  <w:sz w:val="24"/>
                  <w:szCs w:val="24"/>
                </w:rPr>
                <w:t>2</w:t>
              </w:r>
            </w:ins>
          </w:p>
        </w:tc>
        <w:tc>
          <w:tcPr>
            <w:tcW w:w="2274" w:type="dxa"/>
            <w:shd w:val="clear" w:color="auto" w:fill="FFFFFF"/>
          </w:tcPr>
          <w:p w14:paraId="2FDA88FA" w14:textId="6170BD3E" w:rsidR="00D76FA8" w:rsidRPr="00EC42C6" w:rsidRDefault="00CB0795" w:rsidP="0061678C">
            <w:pPr>
              <w:jc w:val="center"/>
              <w:rPr>
                <w:bCs/>
                <w:sz w:val="24"/>
                <w:szCs w:val="24"/>
              </w:rPr>
            </w:pPr>
            <w:r>
              <w:rPr>
                <w:bCs/>
                <w:sz w:val="24"/>
                <w:szCs w:val="24"/>
              </w:rPr>
              <w:t>%</w:t>
            </w:r>
            <w:del w:id="657" w:author="Esra" w:date="2022-09-19T21:01:00Z">
              <w:r w:rsidDel="00892CBF">
                <w:rPr>
                  <w:bCs/>
                  <w:sz w:val="24"/>
                  <w:szCs w:val="24"/>
                </w:rPr>
                <w:delText>33</w:delText>
              </w:r>
            </w:del>
            <w:ins w:id="658" w:author="Esra" w:date="2022-09-19T21:01:00Z">
              <w:r w:rsidR="00892CBF">
                <w:rPr>
                  <w:bCs/>
                  <w:sz w:val="24"/>
                  <w:szCs w:val="24"/>
                </w:rPr>
                <w:t>100</w:t>
              </w:r>
            </w:ins>
          </w:p>
        </w:tc>
      </w:tr>
      <w:tr w:rsidR="00D76FA8" w:rsidRPr="00EC42C6" w14:paraId="487FEE2F" w14:textId="77777777" w:rsidTr="002037FB">
        <w:trPr>
          <w:trHeight w:val="270"/>
          <w:jc w:val="center"/>
        </w:trPr>
        <w:tc>
          <w:tcPr>
            <w:tcW w:w="2274" w:type="dxa"/>
            <w:shd w:val="clear" w:color="auto" w:fill="FFFFFF"/>
            <w:vAlign w:val="center"/>
          </w:tcPr>
          <w:p w14:paraId="511CAD2D" w14:textId="77777777" w:rsidR="00D76FA8" w:rsidRPr="00EC42C6" w:rsidRDefault="00D76FA8" w:rsidP="00D76FA8">
            <w:pPr>
              <w:jc w:val="both"/>
              <w:rPr>
                <w:sz w:val="24"/>
                <w:szCs w:val="24"/>
              </w:rPr>
            </w:pPr>
            <w:r w:rsidRPr="00EC42C6">
              <w:rPr>
                <w:sz w:val="24"/>
                <w:szCs w:val="24"/>
              </w:rPr>
              <w:t>21</w:t>
            </w:r>
            <w:del w:id="659" w:author="Esra" w:date="2022-09-19T21:01:00Z">
              <w:r w:rsidRPr="00EC42C6" w:rsidDel="00892CBF">
                <w:rPr>
                  <w:sz w:val="24"/>
                  <w:szCs w:val="24"/>
                </w:rPr>
                <w:delText>+.......</w:delText>
              </w:r>
            </w:del>
            <w:r w:rsidRPr="00EC42C6">
              <w:rPr>
                <w:sz w:val="24"/>
                <w:szCs w:val="24"/>
              </w:rPr>
              <w:t xml:space="preserve"> üzeri</w:t>
            </w:r>
          </w:p>
        </w:tc>
        <w:tc>
          <w:tcPr>
            <w:tcW w:w="2274" w:type="dxa"/>
            <w:shd w:val="clear" w:color="auto" w:fill="FFFFFF"/>
          </w:tcPr>
          <w:p w14:paraId="542C6F63" w14:textId="521A024F" w:rsidR="00D76FA8" w:rsidRPr="00EC42C6" w:rsidRDefault="0024578E" w:rsidP="0061678C">
            <w:pPr>
              <w:jc w:val="center"/>
              <w:rPr>
                <w:bCs/>
                <w:sz w:val="24"/>
                <w:szCs w:val="24"/>
              </w:rPr>
            </w:pPr>
            <w:del w:id="660" w:author="Esra" w:date="2022-09-19T21:01:00Z">
              <w:r w:rsidDel="00892CBF">
                <w:rPr>
                  <w:bCs/>
                  <w:sz w:val="24"/>
                  <w:szCs w:val="24"/>
                </w:rPr>
                <w:delText>32</w:delText>
              </w:r>
            </w:del>
            <w:ins w:id="661" w:author="Esra" w:date="2022-09-19T21:01:00Z">
              <w:r w:rsidR="00892CBF">
                <w:rPr>
                  <w:bCs/>
                  <w:sz w:val="24"/>
                  <w:szCs w:val="24"/>
                </w:rPr>
                <w:t>-</w:t>
              </w:r>
            </w:ins>
          </w:p>
        </w:tc>
        <w:tc>
          <w:tcPr>
            <w:tcW w:w="2274" w:type="dxa"/>
            <w:shd w:val="clear" w:color="auto" w:fill="FFFFFF"/>
          </w:tcPr>
          <w:p w14:paraId="47BA1337" w14:textId="77777777" w:rsidR="00D76FA8" w:rsidRPr="00EC42C6" w:rsidRDefault="00CB0795" w:rsidP="0061678C">
            <w:pPr>
              <w:jc w:val="center"/>
              <w:rPr>
                <w:bCs/>
                <w:sz w:val="24"/>
                <w:szCs w:val="24"/>
              </w:rPr>
            </w:pPr>
            <w:r>
              <w:rPr>
                <w:bCs/>
                <w:sz w:val="24"/>
                <w:szCs w:val="24"/>
              </w:rPr>
              <w:t>%</w:t>
            </w:r>
            <w:del w:id="662" w:author="Esra" w:date="2022-09-19T21:01:00Z">
              <w:r w:rsidDel="00892CBF">
                <w:rPr>
                  <w:bCs/>
                  <w:sz w:val="24"/>
                  <w:szCs w:val="24"/>
                </w:rPr>
                <w:delText>67</w:delText>
              </w:r>
            </w:del>
          </w:p>
        </w:tc>
      </w:tr>
    </w:tbl>
    <w:p w14:paraId="6EE16CAB" w14:textId="77777777" w:rsidR="00D76FA8" w:rsidRPr="007662EA" w:rsidRDefault="00D76FA8" w:rsidP="00D76FA8">
      <w:pPr>
        <w:ind w:left="1338" w:firstLine="78"/>
        <w:jc w:val="both"/>
        <w:rPr>
          <w:b/>
          <w:bCs/>
          <w:sz w:val="24"/>
          <w:szCs w:val="24"/>
        </w:rPr>
      </w:pPr>
      <w:r w:rsidRPr="007662EA">
        <w:rPr>
          <w:b/>
          <w:bCs/>
          <w:sz w:val="24"/>
          <w:szCs w:val="24"/>
        </w:rPr>
        <w:t>Kurumda gerçekleşen yönetici sirkülasyonunun oranı: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183"/>
        <w:gridCol w:w="1190"/>
        <w:gridCol w:w="1190"/>
        <w:gridCol w:w="1190"/>
        <w:gridCol w:w="1190"/>
        <w:gridCol w:w="1190"/>
      </w:tblGrid>
      <w:tr w:rsidR="00D76FA8" w:rsidRPr="00EC42C6" w14:paraId="25517A15" w14:textId="77777777" w:rsidTr="002037FB">
        <w:trPr>
          <w:trHeight w:val="266"/>
          <w:jc w:val="center"/>
        </w:trPr>
        <w:tc>
          <w:tcPr>
            <w:tcW w:w="1061" w:type="dxa"/>
            <w:vMerge w:val="restart"/>
            <w:shd w:val="clear" w:color="auto" w:fill="D9D9D9"/>
          </w:tcPr>
          <w:p w14:paraId="5912D607" w14:textId="77777777" w:rsidR="00D76FA8" w:rsidRPr="00EC42C6" w:rsidRDefault="00D76FA8" w:rsidP="00D76FA8">
            <w:pPr>
              <w:jc w:val="both"/>
              <w:rPr>
                <w:bCs/>
                <w:sz w:val="24"/>
                <w:szCs w:val="24"/>
              </w:rPr>
            </w:pPr>
          </w:p>
        </w:tc>
        <w:tc>
          <w:tcPr>
            <w:tcW w:w="3549" w:type="dxa"/>
            <w:gridSpan w:val="3"/>
            <w:tcBorders>
              <w:bottom w:val="single" w:sz="4" w:space="0" w:color="auto"/>
            </w:tcBorders>
            <w:shd w:val="clear" w:color="auto" w:fill="D9D9D9"/>
          </w:tcPr>
          <w:p w14:paraId="42A9B8C3" w14:textId="77777777" w:rsidR="00D76FA8" w:rsidRPr="009B5385" w:rsidRDefault="00D76FA8" w:rsidP="009B5385">
            <w:pPr>
              <w:rPr>
                <w:b/>
                <w:bCs/>
                <w:sz w:val="24"/>
                <w:szCs w:val="24"/>
              </w:rPr>
            </w:pPr>
            <w:r w:rsidRPr="009B5385">
              <w:rPr>
                <w:b/>
                <w:bCs/>
                <w:iCs/>
                <w:sz w:val="24"/>
                <w:szCs w:val="24"/>
              </w:rPr>
              <w:t>Yıl İçerisinde Kurumdan Ayrılan Yönetici Sayısı</w:t>
            </w:r>
          </w:p>
        </w:tc>
        <w:tc>
          <w:tcPr>
            <w:tcW w:w="3549" w:type="dxa"/>
            <w:gridSpan w:val="3"/>
            <w:tcBorders>
              <w:bottom w:val="single" w:sz="4" w:space="0" w:color="auto"/>
            </w:tcBorders>
            <w:shd w:val="clear" w:color="auto" w:fill="D9D9D9"/>
          </w:tcPr>
          <w:p w14:paraId="0421F21A" w14:textId="77777777" w:rsidR="00D76FA8" w:rsidRPr="009B5385" w:rsidRDefault="00D76FA8" w:rsidP="009B5385">
            <w:pPr>
              <w:rPr>
                <w:b/>
                <w:bCs/>
                <w:sz w:val="24"/>
                <w:szCs w:val="24"/>
              </w:rPr>
            </w:pPr>
            <w:r w:rsidRPr="009B5385">
              <w:rPr>
                <w:b/>
                <w:bCs/>
                <w:iCs/>
                <w:sz w:val="24"/>
                <w:szCs w:val="24"/>
              </w:rPr>
              <w:t>Yıl İçerisinde Kurumda Göreve Başlayan Yönetici Sayısı</w:t>
            </w:r>
          </w:p>
        </w:tc>
      </w:tr>
      <w:tr w:rsidR="00D76FA8" w:rsidRPr="00EC42C6" w14:paraId="09FF4EB5" w14:textId="77777777" w:rsidTr="002037FB">
        <w:trPr>
          <w:trHeight w:val="266"/>
          <w:jc w:val="center"/>
        </w:trPr>
        <w:tc>
          <w:tcPr>
            <w:tcW w:w="1061" w:type="dxa"/>
            <w:vMerge/>
            <w:shd w:val="clear" w:color="auto" w:fill="FFFFFF"/>
          </w:tcPr>
          <w:p w14:paraId="41C538AB" w14:textId="77777777" w:rsidR="00D76FA8" w:rsidRPr="00EC42C6" w:rsidRDefault="00D76FA8" w:rsidP="00D76FA8">
            <w:pPr>
              <w:jc w:val="both"/>
              <w:rPr>
                <w:bCs/>
                <w:sz w:val="24"/>
                <w:szCs w:val="24"/>
              </w:rPr>
            </w:pPr>
          </w:p>
        </w:tc>
        <w:tc>
          <w:tcPr>
            <w:tcW w:w="1183" w:type="dxa"/>
            <w:shd w:val="clear" w:color="auto" w:fill="FFFFFF"/>
          </w:tcPr>
          <w:p w14:paraId="461BC513" w14:textId="7E73425E" w:rsidR="00D76FA8" w:rsidRPr="00EC42C6" w:rsidRDefault="00825C4F" w:rsidP="00D76FA8">
            <w:pPr>
              <w:jc w:val="both"/>
              <w:rPr>
                <w:bCs/>
                <w:sz w:val="24"/>
                <w:szCs w:val="24"/>
              </w:rPr>
            </w:pPr>
            <w:r>
              <w:rPr>
                <w:bCs/>
                <w:sz w:val="24"/>
                <w:szCs w:val="24"/>
              </w:rPr>
              <w:t>20</w:t>
            </w:r>
            <w:ins w:id="663" w:author="Esra" w:date="2022-09-19T21:02:00Z">
              <w:r w:rsidR="00892CBF">
                <w:rPr>
                  <w:bCs/>
                  <w:sz w:val="24"/>
                  <w:szCs w:val="24"/>
                </w:rPr>
                <w:t>20</w:t>
              </w:r>
            </w:ins>
            <w:del w:id="664" w:author="Esra" w:date="2022-09-19T21:02:00Z">
              <w:r w:rsidDel="00892CBF">
                <w:rPr>
                  <w:bCs/>
                  <w:sz w:val="24"/>
                  <w:szCs w:val="24"/>
                </w:rPr>
                <w:delText>16</w:delText>
              </w:r>
            </w:del>
          </w:p>
        </w:tc>
        <w:tc>
          <w:tcPr>
            <w:tcW w:w="1183" w:type="dxa"/>
            <w:shd w:val="clear" w:color="auto" w:fill="FFFFFF"/>
          </w:tcPr>
          <w:p w14:paraId="32643249" w14:textId="2A974813" w:rsidR="00D76FA8" w:rsidRPr="00EC42C6" w:rsidRDefault="00825C4F" w:rsidP="00D76FA8">
            <w:pPr>
              <w:jc w:val="both"/>
              <w:rPr>
                <w:bCs/>
                <w:sz w:val="24"/>
                <w:szCs w:val="24"/>
              </w:rPr>
            </w:pPr>
            <w:del w:id="665" w:author="Esra" w:date="2022-09-19T21:02:00Z">
              <w:r w:rsidDel="00892CBF">
                <w:rPr>
                  <w:bCs/>
                  <w:sz w:val="24"/>
                  <w:szCs w:val="24"/>
                </w:rPr>
                <w:delText>2017</w:delText>
              </w:r>
            </w:del>
            <w:ins w:id="666" w:author="Esra" w:date="2022-09-19T21:02:00Z">
              <w:r w:rsidR="00892CBF">
                <w:rPr>
                  <w:bCs/>
                  <w:sz w:val="24"/>
                  <w:szCs w:val="24"/>
                </w:rPr>
                <w:t>2021</w:t>
              </w:r>
            </w:ins>
          </w:p>
        </w:tc>
        <w:tc>
          <w:tcPr>
            <w:tcW w:w="1183" w:type="dxa"/>
            <w:shd w:val="clear" w:color="auto" w:fill="FFFFFF"/>
          </w:tcPr>
          <w:p w14:paraId="48E9DFD4" w14:textId="10ECB2CE" w:rsidR="00D76FA8" w:rsidRPr="00EC42C6" w:rsidRDefault="00825C4F" w:rsidP="00D76FA8">
            <w:pPr>
              <w:jc w:val="both"/>
              <w:rPr>
                <w:bCs/>
                <w:sz w:val="24"/>
                <w:szCs w:val="24"/>
              </w:rPr>
            </w:pPr>
            <w:del w:id="667" w:author="Esra" w:date="2022-09-19T21:02:00Z">
              <w:r w:rsidDel="00892CBF">
                <w:rPr>
                  <w:bCs/>
                  <w:sz w:val="24"/>
                  <w:szCs w:val="24"/>
                </w:rPr>
                <w:delText>2018</w:delText>
              </w:r>
            </w:del>
            <w:ins w:id="668" w:author="Esra" w:date="2022-09-19T21:02:00Z">
              <w:r w:rsidR="00892CBF">
                <w:rPr>
                  <w:bCs/>
                  <w:sz w:val="24"/>
                  <w:szCs w:val="24"/>
                </w:rPr>
                <w:t>2022</w:t>
              </w:r>
            </w:ins>
          </w:p>
        </w:tc>
        <w:tc>
          <w:tcPr>
            <w:tcW w:w="1183" w:type="dxa"/>
            <w:shd w:val="clear" w:color="auto" w:fill="FFFFFF"/>
          </w:tcPr>
          <w:p w14:paraId="4F3CA287" w14:textId="46CF280F" w:rsidR="00D76FA8" w:rsidRPr="00EC42C6" w:rsidRDefault="00825C4F" w:rsidP="00D76FA8">
            <w:pPr>
              <w:jc w:val="both"/>
              <w:rPr>
                <w:bCs/>
                <w:sz w:val="24"/>
                <w:szCs w:val="24"/>
              </w:rPr>
            </w:pPr>
            <w:del w:id="669" w:author="Esra" w:date="2022-09-19T21:02:00Z">
              <w:r w:rsidDel="00892CBF">
                <w:rPr>
                  <w:bCs/>
                  <w:sz w:val="24"/>
                  <w:szCs w:val="24"/>
                </w:rPr>
                <w:delText>2016</w:delText>
              </w:r>
            </w:del>
            <w:ins w:id="670" w:author="Esra" w:date="2022-09-19T21:02:00Z">
              <w:r w:rsidR="00892CBF">
                <w:rPr>
                  <w:bCs/>
                  <w:sz w:val="24"/>
                  <w:szCs w:val="24"/>
                </w:rPr>
                <w:t>2023</w:t>
              </w:r>
            </w:ins>
          </w:p>
        </w:tc>
        <w:tc>
          <w:tcPr>
            <w:tcW w:w="1183" w:type="dxa"/>
            <w:shd w:val="clear" w:color="auto" w:fill="FFFFFF"/>
          </w:tcPr>
          <w:p w14:paraId="6433FF11" w14:textId="67B8BDDF" w:rsidR="00D76FA8" w:rsidRPr="00EC42C6" w:rsidRDefault="00825C4F" w:rsidP="00D76FA8">
            <w:pPr>
              <w:jc w:val="both"/>
              <w:rPr>
                <w:bCs/>
                <w:sz w:val="24"/>
                <w:szCs w:val="24"/>
              </w:rPr>
            </w:pPr>
            <w:del w:id="671" w:author="Esra" w:date="2022-09-19T21:02:00Z">
              <w:r w:rsidDel="00892CBF">
                <w:rPr>
                  <w:bCs/>
                  <w:sz w:val="24"/>
                  <w:szCs w:val="24"/>
                </w:rPr>
                <w:delText>2017</w:delText>
              </w:r>
            </w:del>
            <w:ins w:id="672" w:author="Esra" w:date="2022-09-19T21:02:00Z">
              <w:r w:rsidR="00892CBF">
                <w:rPr>
                  <w:bCs/>
                  <w:sz w:val="24"/>
                  <w:szCs w:val="24"/>
                </w:rPr>
                <w:t>2024</w:t>
              </w:r>
            </w:ins>
          </w:p>
        </w:tc>
        <w:tc>
          <w:tcPr>
            <w:tcW w:w="1183" w:type="dxa"/>
            <w:shd w:val="clear" w:color="auto" w:fill="FFFFFF"/>
          </w:tcPr>
          <w:p w14:paraId="39CD09D7" w14:textId="7CA4ED43" w:rsidR="00D76FA8" w:rsidRPr="00EC42C6" w:rsidRDefault="00825C4F" w:rsidP="00D76FA8">
            <w:pPr>
              <w:jc w:val="both"/>
              <w:rPr>
                <w:bCs/>
                <w:sz w:val="24"/>
                <w:szCs w:val="24"/>
              </w:rPr>
            </w:pPr>
            <w:del w:id="673" w:author="Esra" w:date="2022-09-19T21:02:00Z">
              <w:r w:rsidDel="00892CBF">
                <w:rPr>
                  <w:bCs/>
                  <w:sz w:val="24"/>
                  <w:szCs w:val="24"/>
                </w:rPr>
                <w:delText>2018</w:delText>
              </w:r>
            </w:del>
            <w:ins w:id="674" w:author="Esra" w:date="2022-09-19T21:02:00Z">
              <w:r w:rsidR="00892CBF">
                <w:rPr>
                  <w:bCs/>
                  <w:sz w:val="24"/>
                  <w:szCs w:val="24"/>
                </w:rPr>
                <w:t>2025</w:t>
              </w:r>
            </w:ins>
          </w:p>
        </w:tc>
      </w:tr>
      <w:tr w:rsidR="00D76FA8" w:rsidRPr="00EC42C6" w14:paraId="3933E4DC" w14:textId="77777777" w:rsidTr="002037FB">
        <w:trPr>
          <w:trHeight w:val="266"/>
          <w:jc w:val="center"/>
        </w:trPr>
        <w:tc>
          <w:tcPr>
            <w:tcW w:w="1061" w:type="dxa"/>
            <w:shd w:val="clear" w:color="auto" w:fill="FFFFFF"/>
          </w:tcPr>
          <w:p w14:paraId="227B21D0" w14:textId="77777777" w:rsidR="00D76FA8" w:rsidRPr="00EC42C6" w:rsidRDefault="00D76FA8" w:rsidP="00D76FA8">
            <w:pPr>
              <w:jc w:val="both"/>
              <w:rPr>
                <w:bCs/>
                <w:sz w:val="24"/>
                <w:szCs w:val="24"/>
              </w:rPr>
            </w:pPr>
            <w:r w:rsidRPr="00EC42C6">
              <w:rPr>
                <w:bCs/>
                <w:sz w:val="24"/>
                <w:szCs w:val="24"/>
              </w:rPr>
              <w:t>TOPLAM</w:t>
            </w:r>
          </w:p>
        </w:tc>
        <w:tc>
          <w:tcPr>
            <w:tcW w:w="1183" w:type="dxa"/>
            <w:shd w:val="clear" w:color="auto" w:fill="FFFFFF"/>
          </w:tcPr>
          <w:p w14:paraId="68CCFAE8" w14:textId="77777777" w:rsidR="00D76FA8" w:rsidRPr="00EC42C6" w:rsidRDefault="00825C4F" w:rsidP="00D76FA8">
            <w:pPr>
              <w:jc w:val="both"/>
              <w:rPr>
                <w:bCs/>
                <w:sz w:val="24"/>
                <w:szCs w:val="24"/>
              </w:rPr>
            </w:pPr>
            <w:r>
              <w:rPr>
                <w:bCs/>
                <w:sz w:val="24"/>
                <w:szCs w:val="24"/>
              </w:rPr>
              <w:t>0</w:t>
            </w:r>
          </w:p>
        </w:tc>
        <w:tc>
          <w:tcPr>
            <w:tcW w:w="1183" w:type="dxa"/>
            <w:shd w:val="clear" w:color="auto" w:fill="FFFFFF"/>
          </w:tcPr>
          <w:p w14:paraId="1AC28806" w14:textId="77777777" w:rsidR="00D76FA8" w:rsidRPr="00EC42C6" w:rsidRDefault="00825C4F" w:rsidP="00D76FA8">
            <w:pPr>
              <w:jc w:val="both"/>
              <w:rPr>
                <w:bCs/>
                <w:sz w:val="24"/>
                <w:szCs w:val="24"/>
              </w:rPr>
            </w:pPr>
            <w:r>
              <w:rPr>
                <w:bCs/>
                <w:sz w:val="24"/>
                <w:szCs w:val="24"/>
              </w:rPr>
              <w:t>0</w:t>
            </w:r>
          </w:p>
        </w:tc>
        <w:tc>
          <w:tcPr>
            <w:tcW w:w="1183" w:type="dxa"/>
            <w:shd w:val="clear" w:color="auto" w:fill="FFFFFF"/>
          </w:tcPr>
          <w:p w14:paraId="33E91DAE" w14:textId="77777777" w:rsidR="00D76FA8" w:rsidRPr="00EC42C6" w:rsidRDefault="00825C4F" w:rsidP="00D76FA8">
            <w:pPr>
              <w:jc w:val="both"/>
              <w:rPr>
                <w:bCs/>
                <w:sz w:val="24"/>
                <w:szCs w:val="24"/>
              </w:rPr>
            </w:pPr>
            <w:r>
              <w:rPr>
                <w:bCs/>
                <w:sz w:val="24"/>
                <w:szCs w:val="24"/>
              </w:rPr>
              <w:t>0</w:t>
            </w:r>
          </w:p>
        </w:tc>
        <w:tc>
          <w:tcPr>
            <w:tcW w:w="1183" w:type="dxa"/>
            <w:shd w:val="clear" w:color="auto" w:fill="FFFFFF"/>
          </w:tcPr>
          <w:p w14:paraId="11246B57" w14:textId="77777777" w:rsidR="00D76FA8" w:rsidRPr="00EC42C6" w:rsidRDefault="00825C4F" w:rsidP="00D76FA8">
            <w:pPr>
              <w:jc w:val="both"/>
              <w:rPr>
                <w:bCs/>
                <w:sz w:val="24"/>
                <w:szCs w:val="24"/>
              </w:rPr>
            </w:pPr>
            <w:r>
              <w:rPr>
                <w:bCs/>
                <w:sz w:val="24"/>
                <w:szCs w:val="24"/>
              </w:rPr>
              <w:t>0</w:t>
            </w:r>
          </w:p>
        </w:tc>
        <w:tc>
          <w:tcPr>
            <w:tcW w:w="1183" w:type="dxa"/>
            <w:shd w:val="clear" w:color="auto" w:fill="FFFFFF"/>
          </w:tcPr>
          <w:p w14:paraId="3D3694E3" w14:textId="77777777" w:rsidR="00D76FA8" w:rsidRPr="00EC42C6" w:rsidRDefault="00825C4F" w:rsidP="00D76FA8">
            <w:pPr>
              <w:jc w:val="both"/>
              <w:rPr>
                <w:bCs/>
                <w:sz w:val="24"/>
                <w:szCs w:val="24"/>
              </w:rPr>
            </w:pPr>
            <w:r>
              <w:rPr>
                <w:bCs/>
                <w:sz w:val="24"/>
                <w:szCs w:val="24"/>
              </w:rPr>
              <w:t>0</w:t>
            </w:r>
          </w:p>
        </w:tc>
        <w:tc>
          <w:tcPr>
            <w:tcW w:w="1183" w:type="dxa"/>
            <w:shd w:val="clear" w:color="auto" w:fill="FFFFFF"/>
          </w:tcPr>
          <w:p w14:paraId="71FAAFB7" w14:textId="77777777" w:rsidR="00D76FA8" w:rsidRPr="00EC42C6" w:rsidRDefault="00825C4F" w:rsidP="00D76FA8">
            <w:pPr>
              <w:jc w:val="both"/>
              <w:rPr>
                <w:bCs/>
                <w:sz w:val="24"/>
                <w:szCs w:val="24"/>
              </w:rPr>
            </w:pPr>
            <w:r>
              <w:rPr>
                <w:bCs/>
                <w:sz w:val="24"/>
                <w:szCs w:val="24"/>
              </w:rPr>
              <w:t>0</w:t>
            </w:r>
          </w:p>
        </w:tc>
      </w:tr>
    </w:tbl>
    <w:p w14:paraId="16DF9C9F" w14:textId="77777777" w:rsidR="00D76FA8" w:rsidRDefault="00D76FA8" w:rsidP="00D76FA8">
      <w:pPr>
        <w:jc w:val="both"/>
        <w:rPr>
          <w:b/>
          <w:bCs/>
          <w:sz w:val="24"/>
          <w:szCs w:val="24"/>
        </w:rPr>
      </w:pPr>
    </w:p>
    <w:p w14:paraId="1B884B4B" w14:textId="77777777" w:rsidR="009E67A0" w:rsidRDefault="009E67A0" w:rsidP="00D76FA8">
      <w:pPr>
        <w:jc w:val="both"/>
        <w:rPr>
          <w:b/>
          <w:bCs/>
          <w:sz w:val="24"/>
          <w:szCs w:val="24"/>
        </w:rPr>
      </w:pPr>
    </w:p>
    <w:p w14:paraId="56BD3351" w14:textId="77777777" w:rsidR="00D76FA8" w:rsidRPr="007662EA" w:rsidRDefault="00D76FA8" w:rsidP="00D76FA8">
      <w:pPr>
        <w:jc w:val="both"/>
        <w:rPr>
          <w:b/>
          <w:bCs/>
          <w:sz w:val="24"/>
          <w:szCs w:val="24"/>
        </w:rPr>
      </w:pPr>
      <w:r w:rsidRPr="007662EA">
        <w:rPr>
          <w:b/>
          <w:bCs/>
          <w:sz w:val="24"/>
          <w:szCs w:val="24"/>
        </w:rPr>
        <w:t>İdari Personelin Katıldığı Hizmet-içi Eğitim Programları:</w:t>
      </w:r>
    </w:p>
    <w:tbl>
      <w:tblPr>
        <w:tblW w:w="10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431"/>
        <w:gridCol w:w="4736"/>
        <w:gridCol w:w="1276"/>
        <w:gridCol w:w="1433"/>
      </w:tblGrid>
      <w:tr w:rsidR="00794257" w:rsidRPr="00EC42C6" w14:paraId="29868119" w14:textId="77777777" w:rsidTr="0041136C">
        <w:trPr>
          <w:trHeight w:val="892"/>
          <w:jc w:val="center"/>
        </w:trPr>
        <w:tc>
          <w:tcPr>
            <w:tcW w:w="1507" w:type="dxa"/>
            <w:tcBorders>
              <w:bottom w:val="single" w:sz="4" w:space="0" w:color="auto"/>
            </w:tcBorders>
            <w:shd w:val="clear" w:color="auto" w:fill="FFCC99"/>
            <w:vAlign w:val="center"/>
          </w:tcPr>
          <w:p w14:paraId="336697AC" w14:textId="77777777" w:rsidR="00D76FA8" w:rsidRPr="009B5385" w:rsidRDefault="00D76FA8" w:rsidP="009B5385">
            <w:pPr>
              <w:jc w:val="center"/>
              <w:rPr>
                <w:b/>
                <w:sz w:val="24"/>
                <w:szCs w:val="24"/>
              </w:rPr>
            </w:pPr>
            <w:r w:rsidRPr="009B5385">
              <w:rPr>
                <w:b/>
                <w:sz w:val="24"/>
                <w:szCs w:val="24"/>
              </w:rPr>
              <w:t>Adı ve Soyadı</w:t>
            </w:r>
          </w:p>
        </w:tc>
        <w:tc>
          <w:tcPr>
            <w:tcW w:w="1431" w:type="dxa"/>
            <w:tcBorders>
              <w:bottom w:val="single" w:sz="4" w:space="0" w:color="auto"/>
            </w:tcBorders>
            <w:shd w:val="clear" w:color="auto" w:fill="FFCC99"/>
            <w:vAlign w:val="center"/>
          </w:tcPr>
          <w:p w14:paraId="01D574E2" w14:textId="77777777" w:rsidR="00D76FA8" w:rsidRPr="009B5385" w:rsidRDefault="00D76FA8" w:rsidP="00D76FA8">
            <w:pPr>
              <w:jc w:val="both"/>
              <w:rPr>
                <w:b/>
                <w:bCs/>
                <w:sz w:val="24"/>
                <w:szCs w:val="24"/>
              </w:rPr>
            </w:pPr>
            <w:r w:rsidRPr="009B5385">
              <w:rPr>
                <w:b/>
                <w:bCs/>
                <w:sz w:val="24"/>
                <w:szCs w:val="24"/>
              </w:rPr>
              <w:t>Görevi</w:t>
            </w:r>
          </w:p>
        </w:tc>
        <w:tc>
          <w:tcPr>
            <w:tcW w:w="4736" w:type="dxa"/>
            <w:tcBorders>
              <w:bottom w:val="single" w:sz="4" w:space="0" w:color="auto"/>
            </w:tcBorders>
            <w:shd w:val="clear" w:color="auto" w:fill="FFCC99"/>
            <w:vAlign w:val="center"/>
          </w:tcPr>
          <w:p w14:paraId="74F1BBF1" w14:textId="77777777" w:rsidR="00D76FA8" w:rsidRPr="009B5385" w:rsidRDefault="00D76FA8" w:rsidP="00D76FA8">
            <w:pPr>
              <w:jc w:val="both"/>
              <w:rPr>
                <w:b/>
                <w:bCs/>
                <w:sz w:val="24"/>
                <w:szCs w:val="24"/>
              </w:rPr>
            </w:pPr>
            <w:r w:rsidRPr="009B5385">
              <w:rPr>
                <w:b/>
                <w:bCs/>
                <w:sz w:val="24"/>
                <w:szCs w:val="24"/>
              </w:rPr>
              <w:t>Katıldığı Çalışmanın Adı</w:t>
            </w:r>
          </w:p>
        </w:tc>
        <w:tc>
          <w:tcPr>
            <w:tcW w:w="1276" w:type="dxa"/>
            <w:tcBorders>
              <w:bottom w:val="single" w:sz="4" w:space="0" w:color="auto"/>
            </w:tcBorders>
            <w:shd w:val="clear" w:color="auto" w:fill="FFCC99"/>
            <w:vAlign w:val="center"/>
          </w:tcPr>
          <w:p w14:paraId="78C41572" w14:textId="77777777" w:rsidR="00D76FA8" w:rsidRPr="009B5385" w:rsidRDefault="00D76FA8" w:rsidP="00794257">
            <w:pPr>
              <w:jc w:val="center"/>
              <w:rPr>
                <w:b/>
                <w:bCs/>
                <w:sz w:val="24"/>
                <w:szCs w:val="24"/>
              </w:rPr>
            </w:pPr>
            <w:r w:rsidRPr="009B5385">
              <w:rPr>
                <w:b/>
                <w:bCs/>
                <w:sz w:val="24"/>
                <w:szCs w:val="24"/>
              </w:rPr>
              <w:t>Katıldığı Yıl</w:t>
            </w:r>
          </w:p>
        </w:tc>
        <w:tc>
          <w:tcPr>
            <w:tcW w:w="1433" w:type="dxa"/>
            <w:tcBorders>
              <w:bottom w:val="single" w:sz="4" w:space="0" w:color="auto"/>
            </w:tcBorders>
            <w:shd w:val="clear" w:color="auto" w:fill="FFCC99"/>
            <w:vAlign w:val="center"/>
          </w:tcPr>
          <w:p w14:paraId="1577A1CA" w14:textId="77777777" w:rsidR="00D76FA8" w:rsidRPr="009B5385" w:rsidRDefault="00D76FA8" w:rsidP="00794257">
            <w:pPr>
              <w:jc w:val="center"/>
              <w:rPr>
                <w:b/>
                <w:bCs/>
                <w:sz w:val="24"/>
                <w:szCs w:val="24"/>
              </w:rPr>
            </w:pPr>
            <w:r w:rsidRPr="009B5385">
              <w:rPr>
                <w:b/>
                <w:bCs/>
                <w:sz w:val="24"/>
                <w:szCs w:val="24"/>
              </w:rPr>
              <w:t>Belge No</w:t>
            </w:r>
          </w:p>
        </w:tc>
      </w:tr>
      <w:tr w:rsidR="00441E5C" w:rsidRPr="00EC42C6" w14:paraId="232BE1E7" w14:textId="77777777" w:rsidTr="0041136C">
        <w:trPr>
          <w:trHeight w:val="282"/>
          <w:jc w:val="center"/>
        </w:trPr>
        <w:tc>
          <w:tcPr>
            <w:tcW w:w="1507" w:type="dxa"/>
            <w:vMerge w:val="restart"/>
            <w:shd w:val="clear" w:color="auto" w:fill="FFFFFF"/>
            <w:textDirection w:val="btLr"/>
            <w:vAlign w:val="center"/>
          </w:tcPr>
          <w:p w14:paraId="28137732" w14:textId="66B11AEA" w:rsidR="00441E5C" w:rsidRPr="009B5385" w:rsidRDefault="00441E5C" w:rsidP="00794257">
            <w:pPr>
              <w:ind w:left="113" w:right="113"/>
              <w:jc w:val="center"/>
              <w:rPr>
                <w:b/>
                <w:sz w:val="24"/>
                <w:szCs w:val="24"/>
              </w:rPr>
            </w:pPr>
            <w:del w:id="675" w:author="Esra" w:date="2022-09-19T21:02:00Z">
              <w:r w:rsidDel="00D2353C">
                <w:rPr>
                  <w:b/>
                  <w:sz w:val="24"/>
                  <w:szCs w:val="24"/>
                </w:rPr>
                <w:delText>Ünsal ÇALIŞKAN</w:delText>
              </w:r>
            </w:del>
            <w:ins w:id="676" w:author="Esra" w:date="2022-09-19T21:02:00Z">
              <w:r w:rsidR="00D2353C">
                <w:rPr>
                  <w:b/>
                  <w:sz w:val="24"/>
                  <w:szCs w:val="24"/>
                </w:rPr>
                <w:t>Hasan Güçlüer</w:t>
              </w:r>
            </w:ins>
          </w:p>
        </w:tc>
        <w:tc>
          <w:tcPr>
            <w:tcW w:w="1431" w:type="dxa"/>
            <w:vMerge w:val="restart"/>
            <w:shd w:val="clear" w:color="auto" w:fill="FFFFFF"/>
            <w:textDirection w:val="btLr"/>
            <w:vAlign w:val="center"/>
          </w:tcPr>
          <w:p w14:paraId="0DD08E36" w14:textId="77777777" w:rsidR="00441E5C" w:rsidRPr="009B5385" w:rsidRDefault="00441E5C" w:rsidP="00794257">
            <w:pPr>
              <w:ind w:left="113" w:right="113"/>
              <w:jc w:val="center"/>
              <w:rPr>
                <w:b/>
                <w:bCs/>
                <w:sz w:val="24"/>
                <w:szCs w:val="24"/>
              </w:rPr>
            </w:pPr>
            <w:r w:rsidRPr="009B5385">
              <w:rPr>
                <w:b/>
                <w:bCs/>
                <w:sz w:val="24"/>
                <w:szCs w:val="24"/>
              </w:rPr>
              <w:t>Okul Müdürü</w:t>
            </w:r>
          </w:p>
        </w:tc>
        <w:tc>
          <w:tcPr>
            <w:tcW w:w="4736" w:type="dxa"/>
            <w:shd w:val="clear" w:color="auto" w:fill="FFFFFF"/>
          </w:tcPr>
          <w:p w14:paraId="14EC6751" w14:textId="77777777"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Değişim ve Çatışma Yönetimi Semineri</w:t>
            </w:r>
          </w:p>
        </w:tc>
        <w:tc>
          <w:tcPr>
            <w:tcW w:w="1276" w:type="dxa"/>
            <w:shd w:val="clear" w:color="auto" w:fill="FFFFFF"/>
          </w:tcPr>
          <w:p w14:paraId="4C443CA8" w14:textId="77777777" w:rsidR="00441E5C" w:rsidRPr="00794257" w:rsidRDefault="00441E5C" w:rsidP="00794257">
            <w:pPr>
              <w:jc w:val="center"/>
              <w:rPr>
                <w:bCs/>
                <w:sz w:val="24"/>
                <w:szCs w:val="24"/>
              </w:rPr>
            </w:pPr>
            <w:r>
              <w:rPr>
                <w:rFonts w:ascii="Verdana" w:hAnsi="Verdana"/>
                <w:color w:val="000000"/>
                <w:sz w:val="18"/>
                <w:szCs w:val="18"/>
                <w:shd w:val="clear" w:color="auto" w:fill="EEEEEE"/>
              </w:rPr>
              <w:t>2009</w:t>
            </w:r>
          </w:p>
        </w:tc>
        <w:tc>
          <w:tcPr>
            <w:tcW w:w="1433" w:type="dxa"/>
            <w:shd w:val="clear" w:color="auto" w:fill="FFFFFF"/>
          </w:tcPr>
          <w:p w14:paraId="70D7D5A4" w14:textId="77777777" w:rsidR="00441E5C" w:rsidRPr="009B5385" w:rsidRDefault="00441E5C" w:rsidP="00794257">
            <w:pPr>
              <w:jc w:val="center"/>
              <w:rPr>
                <w:bCs/>
              </w:rPr>
            </w:pPr>
            <w:r>
              <w:rPr>
                <w:rFonts w:ascii="Verdana" w:hAnsi="Verdana"/>
                <w:color w:val="000000"/>
                <w:sz w:val="18"/>
                <w:szCs w:val="18"/>
                <w:shd w:val="clear" w:color="auto" w:fill="EEEEEE"/>
              </w:rPr>
              <w:t>2009001016</w:t>
            </w:r>
          </w:p>
        </w:tc>
      </w:tr>
      <w:tr w:rsidR="00441E5C" w:rsidRPr="00EC42C6" w14:paraId="7DE18BC2" w14:textId="77777777" w:rsidTr="0041136C">
        <w:trPr>
          <w:trHeight w:val="282"/>
          <w:jc w:val="center"/>
        </w:trPr>
        <w:tc>
          <w:tcPr>
            <w:tcW w:w="1507" w:type="dxa"/>
            <w:vMerge/>
            <w:shd w:val="clear" w:color="auto" w:fill="FFFFFF"/>
            <w:vAlign w:val="center"/>
          </w:tcPr>
          <w:p w14:paraId="65860EFE" w14:textId="77777777" w:rsidR="00441E5C" w:rsidRPr="00EC42C6" w:rsidRDefault="00441E5C" w:rsidP="00D76FA8">
            <w:pPr>
              <w:jc w:val="both"/>
              <w:rPr>
                <w:sz w:val="24"/>
                <w:szCs w:val="24"/>
              </w:rPr>
            </w:pPr>
          </w:p>
        </w:tc>
        <w:tc>
          <w:tcPr>
            <w:tcW w:w="1431" w:type="dxa"/>
            <w:vMerge/>
            <w:shd w:val="clear" w:color="auto" w:fill="FFFFFF"/>
          </w:tcPr>
          <w:p w14:paraId="62FA0954" w14:textId="77777777" w:rsidR="00441E5C" w:rsidRPr="00EC42C6" w:rsidRDefault="00441E5C" w:rsidP="0061678C">
            <w:pPr>
              <w:rPr>
                <w:bCs/>
                <w:sz w:val="24"/>
                <w:szCs w:val="24"/>
              </w:rPr>
            </w:pPr>
          </w:p>
        </w:tc>
        <w:tc>
          <w:tcPr>
            <w:tcW w:w="4736" w:type="dxa"/>
            <w:shd w:val="clear" w:color="auto" w:fill="FFFFFF"/>
          </w:tcPr>
          <w:p w14:paraId="2D44BA4D" w14:textId="77777777"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Çatışma ve Stres Yönetimi Semineri</w:t>
            </w:r>
          </w:p>
        </w:tc>
        <w:tc>
          <w:tcPr>
            <w:tcW w:w="1276" w:type="dxa"/>
            <w:shd w:val="clear" w:color="auto" w:fill="FFFFFF"/>
          </w:tcPr>
          <w:p w14:paraId="40ABED32" w14:textId="77777777" w:rsidR="00441E5C" w:rsidRPr="00794257" w:rsidRDefault="00441E5C" w:rsidP="00794257">
            <w:pPr>
              <w:jc w:val="center"/>
              <w:rPr>
                <w:bCs/>
                <w:sz w:val="24"/>
                <w:szCs w:val="24"/>
              </w:rPr>
            </w:pPr>
            <w:r>
              <w:rPr>
                <w:rFonts w:ascii="Verdana" w:hAnsi="Verdana"/>
                <w:color w:val="000000"/>
                <w:sz w:val="18"/>
                <w:szCs w:val="18"/>
                <w:shd w:val="clear" w:color="auto" w:fill="FFFFFF"/>
              </w:rPr>
              <w:t>2010</w:t>
            </w:r>
          </w:p>
        </w:tc>
        <w:tc>
          <w:tcPr>
            <w:tcW w:w="1433" w:type="dxa"/>
            <w:shd w:val="clear" w:color="auto" w:fill="FFFFFF"/>
          </w:tcPr>
          <w:p w14:paraId="1EB76D1C" w14:textId="77777777" w:rsidR="00441E5C" w:rsidRPr="009B5385" w:rsidRDefault="00441E5C" w:rsidP="00794257">
            <w:pPr>
              <w:jc w:val="center"/>
              <w:rPr>
                <w:bCs/>
              </w:rPr>
            </w:pPr>
            <w:r>
              <w:rPr>
                <w:rFonts w:ascii="Verdana" w:hAnsi="Verdana"/>
                <w:color w:val="000000"/>
                <w:sz w:val="18"/>
                <w:szCs w:val="18"/>
                <w:shd w:val="clear" w:color="auto" w:fill="FFFFFF"/>
              </w:rPr>
              <w:t>2010000399</w:t>
            </w:r>
          </w:p>
        </w:tc>
      </w:tr>
      <w:tr w:rsidR="00441E5C" w:rsidRPr="00EC42C6" w14:paraId="6BCD78DA" w14:textId="77777777" w:rsidTr="0041136C">
        <w:trPr>
          <w:trHeight w:val="282"/>
          <w:jc w:val="center"/>
        </w:trPr>
        <w:tc>
          <w:tcPr>
            <w:tcW w:w="1507" w:type="dxa"/>
            <w:vMerge/>
            <w:shd w:val="clear" w:color="auto" w:fill="FFFFFF"/>
            <w:vAlign w:val="center"/>
          </w:tcPr>
          <w:p w14:paraId="50BB8158" w14:textId="77777777" w:rsidR="00441E5C" w:rsidRPr="00EC42C6" w:rsidRDefault="00441E5C" w:rsidP="00D76FA8">
            <w:pPr>
              <w:jc w:val="both"/>
              <w:rPr>
                <w:sz w:val="24"/>
                <w:szCs w:val="24"/>
              </w:rPr>
            </w:pPr>
          </w:p>
        </w:tc>
        <w:tc>
          <w:tcPr>
            <w:tcW w:w="1431" w:type="dxa"/>
            <w:vMerge/>
            <w:shd w:val="clear" w:color="auto" w:fill="FFFFFF"/>
          </w:tcPr>
          <w:p w14:paraId="445DEE27" w14:textId="77777777" w:rsidR="00441E5C" w:rsidRPr="00EC42C6" w:rsidRDefault="00441E5C" w:rsidP="00D76FA8">
            <w:pPr>
              <w:jc w:val="both"/>
              <w:rPr>
                <w:bCs/>
                <w:sz w:val="24"/>
                <w:szCs w:val="24"/>
              </w:rPr>
            </w:pPr>
          </w:p>
        </w:tc>
        <w:tc>
          <w:tcPr>
            <w:tcW w:w="4736" w:type="dxa"/>
            <w:shd w:val="clear" w:color="auto" w:fill="FFFFFF"/>
          </w:tcPr>
          <w:p w14:paraId="62861832" w14:textId="77777777"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Çatışma ve Stres Yönetimi Semineri</w:t>
            </w:r>
          </w:p>
        </w:tc>
        <w:tc>
          <w:tcPr>
            <w:tcW w:w="1276" w:type="dxa"/>
            <w:shd w:val="clear" w:color="auto" w:fill="FFFFFF"/>
          </w:tcPr>
          <w:p w14:paraId="4D5B21B0" w14:textId="77777777" w:rsidR="00441E5C" w:rsidRPr="00794257" w:rsidRDefault="00441E5C" w:rsidP="00794257">
            <w:pPr>
              <w:jc w:val="center"/>
              <w:rPr>
                <w:bCs/>
                <w:sz w:val="24"/>
                <w:szCs w:val="24"/>
              </w:rPr>
            </w:pPr>
            <w:r>
              <w:rPr>
                <w:rFonts w:ascii="Verdana" w:hAnsi="Verdana"/>
                <w:color w:val="000000"/>
                <w:sz w:val="18"/>
                <w:szCs w:val="18"/>
                <w:shd w:val="clear" w:color="auto" w:fill="EEEEEE"/>
              </w:rPr>
              <w:t>2010</w:t>
            </w:r>
          </w:p>
        </w:tc>
        <w:tc>
          <w:tcPr>
            <w:tcW w:w="1433" w:type="dxa"/>
            <w:shd w:val="clear" w:color="auto" w:fill="FFFFFF"/>
          </w:tcPr>
          <w:p w14:paraId="3C282984" w14:textId="77777777" w:rsidR="00441E5C" w:rsidRPr="009B5385" w:rsidRDefault="00441E5C" w:rsidP="00794257">
            <w:pPr>
              <w:jc w:val="center"/>
              <w:rPr>
                <w:bCs/>
              </w:rPr>
            </w:pPr>
            <w:r>
              <w:rPr>
                <w:rFonts w:ascii="Verdana" w:hAnsi="Verdana"/>
                <w:color w:val="000000"/>
                <w:sz w:val="18"/>
                <w:szCs w:val="18"/>
                <w:shd w:val="clear" w:color="auto" w:fill="EEEEEE"/>
              </w:rPr>
              <w:t>2010000541</w:t>
            </w:r>
          </w:p>
        </w:tc>
      </w:tr>
      <w:tr w:rsidR="00441E5C" w:rsidRPr="00EC42C6" w14:paraId="0ECD8558" w14:textId="77777777" w:rsidTr="0041136C">
        <w:trPr>
          <w:trHeight w:val="282"/>
          <w:jc w:val="center"/>
        </w:trPr>
        <w:tc>
          <w:tcPr>
            <w:tcW w:w="1507" w:type="dxa"/>
            <w:vMerge/>
            <w:shd w:val="clear" w:color="auto" w:fill="FFFFFF"/>
            <w:vAlign w:val="center"/>
          </w:tcPr>
          <w:p w14:paraId="44A24379" w14:textId="77777777" w:rsidR="00441E5C" w:rsidRPr="00EC42C6" w:rsidRDefault="00441E5C" w:rsidP="00D76FA8">
            <w:pPr>
              <w:jc w:val="both"/>
              <w:rPr>
                <w:sz w:val="24"/>
                <w:szCs w:val="24"/>
              </w:rPr>
            </w:pPr>
          </w:p>
        </w:tc>
        <w:tc>
          <w:tcPr>
            <w:tcW w:w="1431" w:type="dxa"/>
            <w:vMerge/>
            <w:shd w:val="clear" w:color="auto" w:fill="FFFFFF"/>
          </w:tcPr>
          <w:p w14:paraId="20035199" w14:textId="77777777" w:rsidR="00441E5C" w:rsidRPr="00EC42C6" w:rsidRDefault="00441E5C" w:rsidP="00D76FA8">
            <w:pPr>
              <w:jc w:val="both"/>
              <w:rPr>
                <w:bCs/>
                <w:sz w:val="24"/>
                <w:szCs w:val="24"/>
              </w:rPr>
            </w:pPr>
          </w:p>
        </w:tc>
        <w:tc>
          <w:tcPr>
            <w:tcW w:w="4736" w:type="dxa"/>
            <w:shd w:val="clear" w:color="auto" w:fill="FFFFFF"/>
          </w:tcPr>
          <w:p w14:paraId="3A5E2FDA" w14:textId="77777777"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 xml:space="preserve">İletişim Becerileri </w:t>
            </w:r>
            <w:proofErr w:type="spellStart"/>
            <w:r>
              <w:rPr>
                <w:rFonts w:ascii="Verdana" w:hAnsi="Verdana"/>
                <w:sz w:val="18"/>
                <w:szCs w:val="18"/>
              </w:rPr>
              <w:t>Formatörlük</w:t>
            </w:r>
            <w:proofErr w:type="spellEnd"/>
            <w:r>
              <w:rPr>
                <w:rFonts w:ascii="Verdana" w:hAnsi="Verdana"/>
                <w:sz w:val="18"/>
                <w:szCs w:val="18"/>
              </w:rPr>
              <w:t xml:space="preserve"> Kursu</w:t>
            </w:r>
          </w:p>
        </w:tc>
        <w:tc>
          <w:tcPr>
            <w:tcW w:w="1276" w:type="dxa"/>
            <w:shd w:val="clear" w:color="auto" w:fill="FFFFFF"/>
          </w:tcPr>
          <w:p w14:paraId="4A5E8CCB" w14:textId="77777777" w:rsidR="00441E5C" w:rsidRPr="00794257" w:rsidRDefault="00441E5C" w:rsidP="00794257">
            <w:pPr>
              <w:jc w:val="center"/>
              <w:rPr>
                <w:bCs/>
                <w:sz w:val="24"/>
                <w:szCs w:val="24"/>
              </w:rPr>
            </w:pPr>
            <w:r>
              <w:rPr>
                <w:rFonts w:ascii="Verdana" w:hAnsi="Verdana"/>
                <w:color w:val="000000"/>
                <w:sz w:val="18"/>
                <w:szCs w:val="18"/>
                <w:shd w:val="clear" w:color="auto" w:fill="FFFFFF"/>
              </w:rPr>
              <w:t>2009</w:t>
            </w:r>
          </w:p>
        </w:tc>
        <w:tc>
          <w:tcPr>
            <w:tcW w:w="1433" w:type="dxa"/>
            <w:shd w:val="clear" w:color="auto" w:fill="FFFFFF"/>
          </w:tcPr>
          <w:p w14:paraId="284C3658" w14:textId="77777777" w:rsidR="00441E5C" w:rsidRPr="009B5385" w:rsidRDefault="00441E5C" w:rsidP="00794257">
            <w:pPr>
              <w:jc w:val="center"/>
              <w:rPr>
                <w:bCs/>
              </w:rPr>
            </w:pPr>
            <w:r>
              <w:rPr>
                <w:rFonts w:ascii="Verdana" w:hAnsi="Verdana"/>
                <w:color w:val="000000"/>
                <w:sz w:val="18"/>
                <w:szCs w:val="18"/>
                <w:shd w:val="clear" w:color="auto" w:fill="FFFFFF"/>
              </w:rPr>
              <w:t>2009000581</w:t>
            </w:r>
          </w:p>
        </w:tc>
      </w:tr>
      <w:tr w:rsidR="00441E5C" w:rsidRPr="00EC42C6" w14:paraId="32CEA49D" w14:textId="77777777" w:rsidTr="0041136C">
        <w:trPr>
          <w:trHeight w:val="282"/>
          <w:jc w:val="center"/>
        </w:trPr>
        <w:tc>
          <w:tcPr>
            <w:tcW w:w="1507" w:type="dxa"/>
            <w:vMerge/>
            <w:shd w:val="clear" w:color="auto" w:fill="FFFFFF"/>
            <w:vAlign w:val="center"/>
          </w:tcPr>
          <w:p w14:paraId="7D813D5C" w14:textId="77777777" w:rsidR="00441E5C" w:rsidRPr="00EC42C6" w:rsidRDefault="00441E5C" w:rsidP="00D76FA8">
            <w:pPr>
              <w:jc w:val="both"/>
              <w:rPr>
                <w:sz w:val="24"/>
                <w:szCs w:val="24"/>
              </w:rPr>
            </w:pPr>
          </w:p>
        </w:tc>
        <w:tc>
          <w:tcPr>
            <w:tcW w:w="1431" w:type="dxa"/>
            <w:vMerge/>
            <w:shd w:val="clear" w:color="auto" w:fill="FFFFFF"/>
          </w:tcPr>
          <w:p w14:paraId="621BDBB2" w14:textId="77777777" w:rsidR="00441E5C" w:rsidRPr="00EC42C6" w:rsidRDefault="00441E5C" w:rsidP="00D76FA8">
            <w:pPr>
              <w:jc w:val="both"/>
              <w:rPr>
                <w:bCs/>
                <w:sz w:val="24"/>
                <w:szCs w:val="24"/>
              </w:rPr>
            </w:pPr>
          </w:p>
        </w:tc>
        <w:tc>
          <w:tcPr>
            <w:tcW w:w="4736" w:type="dxa"/>
            <w:shd w:val="clear" w:color="auto" w:fill="FFFFFF"/>
          </w:tcPr>
          <w:p w14:paraId="61C81D72" w14:textId="77777777"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İletişim Becerileri Eğitimi Kursu</w:t>
            </w:r>
          </w:p>
        </w:tc>
        <w:tc>
          <w:tcPr>
            <w:tcW w:w="1276" w:type="dxa"/>
            <w:shd w:val="clear" w:color="auto" w:fill="FFFFFF"/>
          </w:tcPr>
          <w:p w14:paraId="551E79D3" w14:textId="77777777" w:rsidR="00441E5C" w:rsidRPr="00794257" w:rsidRDefault="00441E5C" w:rsidP="00794257">
            <w:pPr>
              <w:jc w:val="center"/>
              <w:rPr>
                <w:bCs/>
                <w:sz w:val="24"/>
                <w:szCs w:val="24"/>
              </w:rPr>
            </w:pPr>
            <w:r>
              <w:rPr>
                <w:rFonts w:ascii="Verdana" w:hAnsi="Verdana"/>
                <w:color w:val="000000"/>
                <w:sz w:val="18"/>
                <w:szCs w:val="18"/>
                <w:shd w:val="clear" w:color="auto" w:fill="EEEEEE"/>
              </w:rPr>
              <w:t>2011</w:t>
            </w:r>
          </w:p>
        </w:tc>
        <w:tc>
          <w:tcPr>
            <w:tcW w:w="1433" w:type="dxa"/>
            <w:shd w:val="clear" w:color="auto" w:fill="FFFFFF"/>
          </w:tcPr>
          <w:p w14:paraId="0D348493" w14:textId="77777777" w:rsidR="00441E5C" w:rsidRPr="009B5385" w:rsidRDefault="00441E5C" w:rsidP="00794257">
            <w:pPr>
              <w:jc w:val="center"/>
              <w:rPr>
                <w:bCs/>
              </w:rPr>
            </w:pPr>
            <w:r>
              <w:rPr>
                <w:rFonts w:ascii="Verdana" w:hAnsi="Verdana"/>
                <w:color w:val="000000"/>
                <w:sz w:val="18"/>
                <w:szCs w:val="18"/>
                <w:shd w:val="clear" w:color="auto" w:fill="EEEEEE"/>
              </w:rPr>
              <w:t>2011000677</w:t>
            </w:r>
          </w:p>
        </w:tc>
      </w:tr>
      <w:tr w:rsidR="00441E5C" w:rsidRPr="00EC42C6" w14:paraId="58E3170E" w14:textId="77777777" w:rsidTr="0041136C">
        <w:trPr>
          <w:trHeight w:val="282"/>
          <w:jc w:val="center"/>
        </w:trPr>
        <w:tc>
          <w:tcPr>
            <w:tcW w:w="1507" w:type="dxa"/>
            <w:vMerge/>
            <w:shd w:val="clear" w:color="auto" w:fill="FFFFFF"/>
            <w:vAlign w:val="center"/>
          </w:tcPr>
          <w:p w14:paraId="3C8DF121" w14:textId="77777777" w:rsidR="00441E5C" w:rsidRPr="00EC42C6" w:rsidRDefault="00441E5C" w:rsidP="00D76FA8">
            <w:pPr>
              <w:jc w:val="both"/>
              <w:rPr>
                <w:sz w:val="24"/>
                <w:szCs w:val="24"/>
              </w:rPr>
            </w:pPr>
          </w:p>
        </w:tc>
        <w:tc>
          <w:tcPr>
            <w:tcW w:w="1431" w:type="dxa"/>
            <w:vMerge/>
            <w:shd w:val="clear" w:color="auto" w:fill="FFFFFF"/>
          </w:tcPr>
          <w:p w14:paraId="2C684D84" w14:textId="77777777" w:rsidR="00441E5C" w:rsidRPr="00EC42C6" w:rsidRDefault="00441E5C" w:rsidP="00D76FA8">
            <w:pPr>
              <w:jc w:val="both"/>
              <w:rPr>
                <w:bCs/>
                <w:sz w:val="24"/>
                <w:szCs w:val="24"/>
              </w:rPr>
            </w:pPr>
          </w:p>
        </w:tc>
        <w:tc>
          <w:tcPr>
            <w:tcW w:w="4736" w:type="dxa"/>
            <w:shd w:val="clear" w:color="auto" w:fill="FFFFFF"/>
          </w:tcPr>
          <w:p w14:paraId="38728237" w14:textId="77777777"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Sınıf Geçme ve Sınav Yönetmeliği Tanıtma Semineri</w:t>
            </w:r>
          </w:p>
        </w:tc>
        <w:tc>
          <w:tcPr>
            <w:tcW w:w="1276" w:type="dxa"/>
            <w:shd w:val="clear" w:color="auto" w:fill="FFFFFF"/>
          </w:tcPr>
          <w:p w14:paraId="1BFA59D7" w14:textId="77777777" w:rsidR="00441E5C" w:rsidRPr="00794257" w:rsidRDefault="00441E5C" w:rsidP="00794257">
            <w:pPr>
              <w:jc w:val="center"/>
              <w:rPr>
                <w:bCs/>
                <w:sz w:val="24"/>
                <w:szCs w:val="24"/>
              </w:rPr>
            </w:pPr>
            <w:r>
              <w:rPr>
                <w:rFonts w:ascii="Verdana" w:hAnsi="Verdana"/>
                <w:color w:val="000000"/>
                <w:sz w:val="18"/>
                <w:szCs w:val="18"/>
                <w:shd w:val="clear" w:color="auto" w:fill="FFFFFF"/>
              </w:rPr>
              <w:t>2006</w:t>
            </w:r>
          </w:p>
        </w:tc>
        <w:tc>
          <w:tcPr>
            <w:tcW w:w="1433" w:type="dxa"/>
            <w:shd w:val="clear" w:color="auto" w:fill="FFFFFF"/>
          </w:tcPr>
          <w:p w14:paraId="6E55491F" w14:textId="77777777" w:rsidR="00441E5C" w:rsidRPr="009B5385" w:rsidRDefault="00441E5C" w:rsidP="00794257">
            <w:pPr>
              <w:jc w:val="center"/>
              <w:rPr>
                <w:rFonts w:cs="Tahoma"/>
              </w:rPr>
            </w:pPr>
            <w:r>
              <w:rPr>
                <w:rFonts w:ascii="Verdana" w:hAnsi="Verdana"/>
                <w:color w:val="000000"/>
                <w:sz w:val="18"/>
                <w:szCs w:val="18"/>
                <w:shd w:val="clear" w:color="auto" w:fill="FFFFFF"/>
              </w:rPr>
              <w:t>2006000153</w:t>
            </w:r>
          </w:p>
        </w:tc>
      </w:tr>
      <w:tr w:rsidR="00441E5C" w:rsidRPr="00EC42C6" w14:paraId="4A5775DD" w14:textId="77777777" w:rsidTr="0041136C">
        <w:trPr>
          <w:trHeight w:val="282"/>
          <w:jc w:val="center"/>
        </w:trPr>
        <w:tc>
          <w:tcPr>
            <w:tcW w:w="1507" w:type="dxa"/>
            <w:vMerge/>
            <w:shd w:val="clear" w:color="auto" w:fill="FFFFFF"/>
            <w:vAlign w:val="center"/>
          </w:tcPr>
          <w:p w14:paraId="1AF86A66" w14:textId="77777777" w:rsidR="00441E5C" w:rsidRPr="00EC42C6" w:rsidRDefault="00441E5C" w:rsidP="00D76FA8">
            <w:pPr>
              <w:jc w:val="both"/>
              <w:rPr>
                <w:sz w:val="24"/>
                <w:szCs w:val="24"/>
              </w:rPr>
            </w:pPr>
          </w:p>
        </w:tc>
        <w:tc>
          <w:tcPr>
            <w:tcW w:w="1431" w:type="dxa"/>
            <w:vMerge/>
            <w:shd w:val="clear" w:color="auto" w:fill="FFFFFF"/>
          </w:tcPr>
          <w:p w14:paraId="47169DA0" w14:textId="77777777" w:rsidR="00441E5C" w:rsidRPr="00EC42C6" w:rsidRDefault="00441E5C" w:rsidP="00D76FA8">
            <w:pPr>
              <w:jc w:val="both"/>
              <w:rPr>
                <w:bCs/>
                <w:sz w:val="24"/>
                <w:szCs w:val="24"/>
              </w:rPr>
            </w:pPr>
          </w:p>
        </w:tc>
        <w:tc>
          <w:tcPr>
            <w:tcW w:w="4736" w:type="dxa"/>
            <w:shd w:val="clear" w:color="auto" w:fill="FFFFFF"/>
          </w:tcPr>
          <w:p w14:paraId="49A9E368" w14:textId="77777777" w:rsidR="00441E5C" w:rsidRPr="00A97B86" w:rsidRDefault="00441E5C" w:rsidP="00A97B86">
            <w:pPr>
              <w:spacing w:after="75" w:line="240" w:lineRule="auto"/>
              <w:rPr>
                <w:rFonts w:ascii="Verdana" w:hAnsi="Verdana"/>
                <w:sz w:val="18"/>
                <w:szCs w:val="18"/>
                <w:lang w:eastAsia="tr-TR"/>
              </w:rPr>
            </w:pPr>
            <w:r>
              <w:rPr>
                <w:rFonts w:ascii="Verdana" w:hAnsi="Verdana"/>
                <w:sz w:val="18"/>
                <w:szCs w:val="18"/>
              </w:rPr>
              <w:t>Mevzuat Tanıtma Semineri</w:t>
            </w:r>
          </w:p>
        </w:tc>
        <w:tc>
          <w:tcPr>
            <w:tcW w:w="1276" w:type="dxa"/>
            <w:shd w:val="clear" w:color="auto" w:fill="FFFFFF"/>
          </w:tcPr>
          <w:p w14:paraId="1585F648" w14:textId="77777777" w:rsidR="00441E5C" w:rsidRPr="00794257" w:rsidRDefault="00441E5C" w:rsidP="00794257">
            <w:pPr>
              <w:jc w:val="center"/>
              <w:rPr>
                <w:bCs/>
                <w:sz w:val="24"/>
                <w:szCs w:val="24"/>
              </w:rPr>
            </w:pPr>
            <w:r>
              <w:rPr>
                <w:bCs/>
                <w:sz w:val="24"/>
                <w:szCs w:val="24"/>
              </w:rPr>
              <w:t>2007</w:t>
            </w:r>
          </w:p>
        </w:tc>
        <w:tc>
          <w:tcPr>
            <w:tcW w:w="1433" w:type="dxa"/>
            <w:shd w:val="clear" w:color="auto" w:fill="FFFFFF"/>
          </w:tcPr>
          <w:p w14:paraId="4F45F867" w14:textId="77777777" w:rsidR="00441E5C" w:rsidRPr="009B5385" w:rsidRDefault="00441E5C" w:rsidP="00794257">
            <w:pPr>
              <w:jc w:val="center"/>
              <w:rPr>
                <w:rFonts w:cs="Tahoma"/>
              </w:rPr>
            </w:pPr>
            <w:r>
              <w:rPr>
                <w:rFonts w:ascii="Verdana" w:hAnsi="Verdana"/>
                <w:color w:val="000000"/>
                <w:sz w:val="18"/>
                <w:szCs w:val="18"/>
                <w:shd w:val="clear" w:color="auto" w:fill="EEEEEE"/>
              </w:rPr>
              <w:t>2007000197</w:t>
            </w:r>
          </w:p>
        </w:tc>
      </w:tr>
      <w:tr w:rsidR="00441E5C" w:rsidRPr="00EC42C6" w14:paraId="3EF547AC" w14:textId="77777777" w:rsidTr="0041136C">
        <w:trPr>
          <w:trHeight w:val="282"/>
          <w:jc w:val="center"/>
        </w:trPr>
        <w:tc>
          <w:tcPr>
            <w:tcW w:w="1507" w:type="dxa"/>
            <w:vMerge/>
            <w:shd w:val="clear" w:color="auto" w:fill="FFFFFF"/>
            <w:vAlign w:val="center"/>
          </w:tcPr>
          <w:p w14:paraId="18516F16" w14:textId="77777777" w:rsidR="00441E5C" w:rsidRPr="00EC42C6" w:rsidRDefault="00441E5C" w:rsidP="00D76FA8">
            <w:pPr>
              <w:jc w:val="both"/>
              <w:rPr>
                <w:sz w:val="24"/>
                <w:szCs w:val="24"/>
              </w:rPr>
            </w:pPr>
          </w:p>
        </w:tc>
        <w:tc>
          <w:tcPr>
            <w:tcW w:w="1431" w:type="dxa"/>
            <w:vMerge/>
            <w:shd w:val="clear" w:color="auto" w:fill="FFFFFF"/>
          </w:tcPr>
          <w:p w14:paraId="071F63A1" w14:textId="77777777" w:rsidR="00441E5C" w:rsidRPr="00EC42C6" w:rsidRDefault="00441E5C" w:rsidP="00D76FA8">
            <w:pPr>
              <w:jc w:val="both"/>
              <w:rPr>
                <w:bCs/>
                <w:sz w:val="24"/>
                <w:szCs w:val="24"/>
              </w:rPr>
            </w:pPr>
          </w:p>
        </w:tc>
        <w:tc>
          <w:tcPr>
            <w:tcW w:w="4736" w:type="dxa"/>
            <w:shd w:val="clear" w:color="auto" w:fill="FFFFFF"/>
          </w:tcPr>
          <w:p w14:paraId="5A3DD9A6" w14:textId="77777777" w:rsidR="00441E5C" w:rsidRDefault="00441E5C" w:rsidP="00B33476">
            <w:pPr>
              <w:spacing w:after="75" w:line="240" w:lineRule="auto"/>
              <w:rPr>
                <w:rFonts w:ascii="Verdana" w:hAnsi="Verdana"/>
                <w:sz w:val="18"/>
                <w:szCs w:val="18"/>
                <w:lang w:eastAsia="tr-TR"/>
              </w:rPr>
            </w:pPr>
            <w:r>
              <w:rPr>
                <w:rFonts w:ascii="Verdana" w:hAnsi="Verdana"/>
                <w:sz w:val="18"/>
                <w:szCs w:val="18"/>
              </w:rPr>
              <w:t>Eğitim Kurumlarında Suç ve Şiddeti Önleme Semineri</w:t>
            </w:r>
          </w:p>
          <w:p w14:paraId="11D39E0F" w14:textId="77777777" w:rsidR="00441E5C" w:rsidRDefault="00441E5C" w:rsidP="00A97B86">
            <w:pPr>
              <w:spacing w:after="75" w:line="240" w:lineRule="auto"/>
              <w:rPr>
                <w:rFonts w:ascii="Verdana" w:hAnsi="Verdana"/>
                <w:sz w:val="18"/>
                <w:szCs w:val="18"/>
              </w:rPr>
            </w:pPr>
          </w:p>
        </w:tc>
        <w:tc>
          <w:tcPr>
            <w:tcW w:w="1276" w:type="dxa"/>
            <w:shd w:val="clear" w:color="auto" w:fill="FFFFFF"/>
          </w:tcPr>
          <w:p w14:paraId="7E635660" w14:textId="77777777" w:rsidR="00441E5C" w:rsidRPr="00794257" w:rsidRDefault="00441E5C" w:rsidP="00794257">
            <w:pPr>
              <w:jc w:val="center"/>
              <w:rPr>
                <w:bCs/>
                <w:sz w:val="24"/>
                <w:szCs w:val="24"/>
              </w:rPr>
            </w:pPr>
            <w:r>
              <w:rPr>
                <w:bCs/>
                <w:sz w:val="24"/>
                <w:szCs w:val="24"/>
              </w:rPr>
              <w:t>2008</w:t>
            </w:r>
          </w:p>
        </w:tc>
        <w:tc>
          <w:tcPr>
            <w:tcW w:w="1433" w:type="dxa"/>
            <w:shd w:val="clear" w:color="auto" w:fill="FFFFFF"/>
          </w:tcPr>
          <w:p w14:paraId="43F5922B" w14:textId="77777777" w:rsidR="00441E5C" w:rsidRPr="009B5385" w:rsidRDefault="00441E5C" w:rsidP="00794257">
            <w:pPr>
              <w:jc w:val="center"/>
              <w:rPr>
                <w:rFonts w:cs="Tahoma"/>
              </w:rPr>
            </w:pPr>
            <w:r>
              <w:rPr>
                <w:rFonts w:ascii="Verdana" w:hAnsi="Verdana"/>
                <w:color w:val="000000"/>
                <w:sz w:val="18"/>
                <w:szCs w:val="18"/>
                <w:shd w:val="clear" w:color="auto" w:fill="FFFFFF"/>
              </w:rPr>
              <w:t>2008000372</w:t>
            </w:r>
          </w:p>
        </w:tc>
      </w:tr>
      <w:tr w:rsidR="00441E5C" w:rsidRPr="00EC42C6" w14:paraId="67310FF9" w14:textId="77777777" w:rsidTr="0041136C">
        <w:trPr>
          <w:trHeight w:val="282"/>
          <w:jc w:val="center"/>
        </w:trPr>
        <w:tc>
          <w:tcPr>
            <w:tcW w:w="1507" w:type="dxa"/>
            <w:vMerge/>
            <w:shd w:val="clear" w:color="auto" w:fill="FFFFFF"/>
            <w:vAlign w:val="center"/>
          </w:tcPr>
          <w:p w14:paraId="62CB7955" w14:textId="77777777" w:rsidR="00441E5C" w:rsidRPr="00EC42C6" w:rsidRDefault="00441E5C" w:rsidP="00D76FA8">
            <w:pPr>
              <w:jc w:val="both"/>
              <w:rPr>
                <w:sz w:val="24"/>
                <w:szCs w:val="24"/>
              </w:rPr>
            </w:pPr>
          </w:p>
        </w:tc>
        <w:tc>
          <w:tcPr>
            <w:tcW w:w="1431" w:type="dxa"/>
            <w:vMerge/>
            <w:shd w:val="clear" w:color="auto" w:fill="FFFFFF"/>
          </w:tcPr>
          <w:p w14:paraId="32FAA8A4" w14:textId="77777777" w:rsidR="00441E5C" w:rsidRPr="00EC42C6" w:rsidRDefault="00441E5C" w:rsidP="00D76FA8">
            <w:pPr>
              <w:jc w:val="both"/>
              <w:rPr>
                <w:bCs/>
                <w:sz w:val="24"/>
                <w:szCs w:val="24"/>
              </w:rPr>
            </w:pPr>
          </w:p>
        </w:tc>
        <w:tc>
          <w:tcPr>
            <w:tcW w:w="4736" w:type="dxa"/>
            <w:shd w:val="clear" w:color="auto" w:fill="FFFFFF"/>
          </w:tcPr>
          <w:p w14:paraId="55247198" w14:textId="77777777" w:rsidR="00441E5C" w:rsidRDefault="00441E5C" w:rsidP="00B33476">
            <w:pPr>
              <w:spacing w:after="75" w:line="240" w:lineRule="auto"/>
              <w:rPr>
                <w:rFonts w:ascii="Verdana" w:hAnsi="Verdana"/>
                <w:sz w:val="18"/>
                <w:szCs w:val="18"/>
                <w:lang w:eastAsia="tr-TR"/>
              </w:rPr>
            </w:pPr>
            <w:r>
              <w:rPr>
                <w:rFonts w:ascii="Verdana" w:hAnsi="Verdana"/>
                <w:sz w:val="18"/>
                <w:szCs w:val="18"/>
              </w:rPr>
              <w:t>Eğitim Yönetimi Semineri</w:t>
            </w:r>
          </w:p>
          <w:p w14:paraId="7226C223" w14:textId="77777777" w:rsidR="00441E5C" w:rsidRDefault="00441E5C" w:rsidP="00A97B86">
            <w:pPr>
              <w:spacing w:after="75" w:line="240" w:lineRule="auto"/>
              <w:rPr>
                <w:rFonts w:ascii="Verdana" w:hAnsi="Verdana"/>
                <w:sz w:val="18"/>
                <w:szCs w:val="18"/>
              </w:rPr>
            </w:pPr>
          </w:p>
        </w:tc>
        <w:tc>
          <w:tcPr>
            <w:tcW w:w="1276" w:type="dxa"/>
            <w:shd w:val="clear" w:color="auto" w:fill="FFFFFF"/>
          </w:tcPr>
          <w:p w14:paraId="53F2A476" w14:textId="77777777" w:rsidR="00441E5C" w:rsidRPr="00794257" w:rsidRDefault="00441E5C" w:rsidP="00794257">
            <w:pPr>
              <w:jc w:val="center"/>
              <w:rPr>
                <w:bCs/>
                <w:sz w:val="24"/>
                <w:szCs w:val="24"/>
              </w:rPr>
            </w:pPr>
            <w:r>
              <w:rPr>
                <w:rFonts w:ascii="Verdana" w:hAnsi="Verdana"/>
                <w:color w:val="000000"/>
                <w:sz w:val="18"/>
                <w:szCs w:val="18"/>
                <w:shd w:val="clear" w:color="auto" w:fill="EEEEEE"/>
              </w:rPr>
              <w:t>2011</w:t>
            </w:r>
          </w:p>
        </w:tc>
        <w:tc>
          <w:tcPr>
            <w:tcW w:w="1433" w:type="dxa"/>
            <w:shd w:val="clear" w:color="auto" w:fill="FFFFFF"/>
          </w:tcPr>
          <w:p w14:paraId="1E9C2480" w14:textId="77777777" w:rsidR="00441E5C" w:rsidRPr="009B5385" w:rsidRDefault="00441E5C" w:rsidP="00794257">
            <w:pPr>
              <w:jc w:val="center"/>
              <w:rPr>
                <w:rFonts w:cs="Tahoma"/>
              </w:rPr>
            </w:pPr>
            <w:r>
              <w:rPr>
                <w:rFonts w:ascii="Verdana" w:hAnsi="Verdana"/>
                <w:color w:val="000000"/>
                <w:sz w:val="18"/>
                <w:szCs w:val="18"/>
                <w:shd w:val="clear" w:color="auto" w:fill="EEEEEE"/>
              </w:rPr>
              <w:t>2011000223</w:t>
            </w:r>
          </w:p>
        </w:tc>
      </w:tr>
      <w:tr w:rsidR="00441E5C" w:rsidRPr="00EC42C6" w14:paraId="321BE53B" w14:textId="77777777" w:rsidTr="0041136C">
        <w:trPr>
          <w:trHeight w:val="282"/>
          <w:jc w:val="center"/>
        </w:trPr>
        <w:tc>
          <w:tcPr>
            <w:tcW w:w="1507" w:type="dxa"/>
            <w:vMerge/>
            <w:shd w:val="clear" w:color="auto" w:fill="FFFFFF"/>
            <w:vAlign w:val="center"/>
          </w:tcPr>
          <w:p w14:paraId="603EBC9D" w14:textId="77777777" w:rsidR="00441E5C" w:rsidRPr="00EC42C6" w:rsidRDefault="00441E5C" w:rsidP="00D76FA8">
            <w:pPr>
              <w:jc w:val="both"/>
              <w:rPr>
                <w:sz w:val="24"/>
                <w:szCs w:val="24"/>
              </w:rPr>
            </w:pPr>
          </w:p>
        </w:tc>
        <w:tc>
          <w:tcPr>
            <w:tcW w:w="1431" w:type="dxa"/>
            <w:vMerge/>
            <w:shd w:val="clear" w:color="auto" w:fill="FFFFFF"/>
          </w:tcPr>
          <w:p w14:paraId="61D6C839" w14:textId="77777777" w:rsidR="00441E5C" w:rsidRPr="00EC42C6" w:rsidRDefault="00441E5C" w:rsidP="00D76FA8">
            <w:pPr>
              <w:jc w:val="both"/>
              <w:rPr>
                <w:bCs/>
                <w:sz w:val="24"/>
                <w:szCs w:val="24"/>
              </w:rPr>
            </w:pPr>
          </w:p>
        </w:tc>
        <w:tc>
          <w:tcPr>
            <w:tcW w:w="4736" w:type="dxa"/>
            <w:shd w:val="clear" w:color="auto" w:fill="FFFFFF"/>
          </w:tcPr>
          <w:p w14:paraId="07CC0FD9" w14:textId="77777777" w:rsidR="00441E5C" w:rsidRDefault="00441E5C" w:rsidP="00B33476">
            <w:pPr>
              <w:spacing w:after="75" w:line="240" w:lineRule="auto"/>
              <w:rPr>
                <w:rFonts w:ascii="Verdana" w:hAnsi="Verdana"/>
                <w:sz w:val="18"/>
                <w:szCs w:val="18"/>
                <w:lang w:eastAsia="tr-TR"/>
              </w:rPr>
            </w:pPr>
            <w:r>
              <w:rPr>
                <w:rFonts w:ascii="Verdana" w:hAnsi="Verdana"/>
                <w:sz w:val="18"/>
                <w:szCs w:val="18"/>
              </w:rPr>
              <w:t>Eğitim Yönetimi Semineri</w:t>
            </w:r>
          </w:p>
          <w:p w14:paraId="3A88A2D7" w14:textId="77777777" w:rsidR="00441E5C" w:rsidRDefault="00441E5C" w:rsidP="00A97B86">
            <w:pPr>
              <w:spacing w:after="75" w:line="240" w:lineRule="auto"/>
              <w:rPr>
                <w:rFonts w:ascii="Verdana" w:hAnsi="Verdana"/>
                <w:sz w:val="18"/>
                <w:szCs w:val="18"/>
              </w:rPr>
            </w:pPr>
          </w:p>
        </w:tc>
        <w:tc>
          <w:tcPr>
            <w:tcW w:w="1276" w:type="dxa"/>
            <w:shd w:val="clear" w:color="auto" w:fill="FFFFFF"/>
          </w:tcPr>
          <w:p w14:paraId="26DBF5FD" w14:textId="77777777" w:rsidR="00441E5C" w:rsidRPr="00794257" w:rsidRDefault="00441E5C" w:rsidP="00794257">
            <w:pPr>
              <w:jc w:val="center"/>
              <w:rPr>
                <w:bCs/>
                <w:sz w:val="24"/>
                <w:szCs w:val="24"/>
              </w:rPr>
            </w:pPr>
            <w:r>
              <w:rPr>
                <w:rFonts w:ascii="Verdana" w:hAnsi="Verdana"/>
                <w:color w:val="000000"/>
                <w:sz w:val="18"/>
                <w:szCs w:val="18"/>
                <w:shd w:val="clear" w:color="auto" w:fill="FFFFFF"/>
              </w:rPr>
              <w:t>2015</w:t>
            </w:r>
          </w:p>
        </w:tc>
        <w:tc>
          <w:tcPr>
            <w:tcW w:w="1433" w:type="dxa"/>
            <w:shd w:val="clear" w:color="auto" w:fill="FFFFFF"/>
          </w:tcPr>
          <w:p w14:paraId="5F78A341" w14:textId="77777777" w:rsidR="00441E5C" w:rsidRPr="009B5385" w:rsidRDefault="00441E5C" w:rsidP="00794257">
            <w:pPr>
              <w:jc w:val="center"/>
              <w:rPr>
                <w:rFonts w:cs="Tahoma"/>
              </w:rPr>
            </w:pPr>
            <w:r>
              <w:rPr>
                <w:rFonts w:ascii="Verdana" w:hAnsi="Verdana"/>
                <w:color w:val="000000"/>
                <w:sz w:val="18"/>
                <w:szCs w:val="18"/>
                <w:shd w:val="clear" w:color="auto" w:fill="FFFFFF"/>
              </w:rPr>
              <w:t>2015990044</w:t>
            </w:r>
          </w:p>
        </w:tc>
      </w:tr>
      <w:tr w:rsidR="00441E5C" w:rsidRPr="00EC42C6" w14:paraId="05787496" w14:textId="77777777" w:rsidTr="0041136C">
        <w:trPr>
          <w:trHeight w:val="282"/>
          <w:jc w:val="center"/>
        </w:trPr>
        <w:tc>
          <w:tcPr>
            <w:tcW w:w="1507" w:type="dxa"/>
            <w:vMerge/>
            <w:shd w:val="clear" w:color="auto" w:fill="FFFFFF"/>
            <w:vAlign w:val="center"/>
          </w:tcPr>
          <w:p w14:paraId="7335E27F" w14:textId="77777777" w:rsidR="00441E5C" w:rsidRPr="00EC42C6" w:rsidRDefault="00441E5C" w:rsidP="00D76FA8">
            <w:pPr>
              <w:jc w:val="both"/>
              <w:rPr>
                <w:sz w:val="24"/>
                <w:szCs w:val="24"/>
              </w:rPr>
            </w:pPr>
          </w:p>
        </w:tc>
        <w:tc>
          <w:tcPr>
            <w:tcW w:w="1431" w:type="dxa"/>
            <w:vMerge/>
            <w:shd w:val="clear" w:color="auto" w:fill="FFFFFF"/>
          </w:tcPr>
          <w:p w14:paraId="753F08B6" w14:textId="77777777" w:rsidR="00441E5C" w:rsidRPr="00EC42C6" w:rsidRDefault="00441E5C" w:rsidP="00D76FA8">
            <w:pPr>
              <w:jc w:val="both"/>
              <w:rPr>
                <w:bCs/>
                <w:sz w:val="24"/>
                <w:szCs w:val="24"/>
              </w:rPr>
            </w:pPr>
          </w:p>
        </w:tc>
        <w:tc>
          <w:tcPr>
            <w:tcW w:w="4736" w:type="dxa"/>
            <w:shd w:val="clear" w:color="auto" w:fill="FFFFFF"/>
          </w:tcPr>
          <w:p w14:paraId="0E3E2196" w14:textId="77777777" w:rsidR="00441E5C" w:rsidRDefault="00441E5C" w:rsidP="00B33476">
            <w:pPr>
              <w:spacing w:after="75" w:line="240" w:lineRule="auto"/>
              <w:rPr>
                <w:rFonts w:ascii="Verdana" w:hAnsi="Verdana"/>
                <w:sz w:val="18"/>
                <w:szCs w:val="18"/>
                <w:lang w:eastAsia="tr-TR"/>
              </w:rPr>
            </w:pPr>
            <w:r>
              <w:rPr>
                <w:rFonts w:ascii="Verdana" w:hAnsi="Verdana"/>
                <w:sz w:val="18"/>
                <w:szCs w:val="18"/>
              </w:rPr>
              <w:t>Coğrafya Öğretim Yöntemleri Kursu</w:t>
            </w:r>
          </w:p>
          <w:p w14:paraId="009B2787" w14:textId="77777777" w:rsidR="00441E5C" w:rsidRDefault="00441E5C" w:rsidP="00A97B86">
            <w:pPr>
              <w:spacing w:after="75" w:line="240" w:lineRule="auto"/>
              <w:rPr>
                <w:rFonts w:ascii="Verdana" w:hAnsi="Verdana"/>
                <w:sz w:val="18"/>
                <w:szCs w:val="18"/>
              </w:rPr>
            </w:pPr>
          </w:p>
        </w:tc>
        <w:tc>
          <w:tcPr>
            <w:tcW w:w="1276" w:type="dxa"/>
            <w:shd w:val="clear" w:color="auto" w:fill="FFFFFF"/>
          </w:tcPr>
          <w:p w14:paraId="5B4803B7" w14:textId="77777777" w:rsidR="00441E5C" w:rsidRPr="00794257" w:rsidRDefault="00441E5C" w:rsidP="00794257">
            <w:pPr>
              <w:jc w:val="center"/>
              <w:rPr>
                <w:bCs/>
                <w:sz w:val="24"/>
                <w:szCs w:val="24"/>
              </w:rPr>
            </w:pPr>
            <w:r>
              <w:rPr>
                <w:rFonts w:ascii="Verdana" w:hAnsi="Verdana"/>
                <w:color w:val="000000"/>
                <w:sz w:val="18"/>
                <w:szCs w:val="18"/>
                <w:shd w:val="clear" w:color="auto" w:fill="EEEEEE"/>
              </w:rPr>
              <w:t>2005</w:t>
            </w:r>
          </w:p>
        </w:tc>
        <w:tc>
          <w:tcPr>
            <w:tcW w:w="1433" w:type="dxa"/>
            <w:shd w:val="clear" w:color="auto" w:fill="FFFFFF"/>
          </w:tcPr>
          <w:p w14:paraId="74C35A9F" w14:textId="77777777" w:rsidR="00441E5C" w:rsidRPr="009B5385" w:rsidRDefault="00441E5C" w:rsidP="00794257">
            <w:pPr>
              <w:jc w:val="center"/>
              <w:rPr>
                <w:rFonts w:cs="Tahoma"/>
              </w:rPr>
            </w:pPr>
            <w:r>
              <w:rPr>
                <w:rFonts w:ascii="Verdana" w:hAnsi="Verdana"/>
                <w:color w:val="000000"/>
                <w:sz w:val="18"/>
                <w:szCs w:val="18"/>
                <w:shd w:val="clear" w:color="auto" w:fill="EEEEEE"/>
              </w:rPr>
              <w:t>2005000331</w:t>
            </w:r>
          </w:p>
        </w:tc>
      </w:tr>
      <w:tr w:rsidR="00441E5C" w:rsidRPr="00EC42C6" w14:paraId="413AF6E3" w14:textId="77777777" w:rsidTr="0041136C">
        <w:trPr>
          <w:trHeight w:val="282"/>
          <w:jc w:val="center"/>
        </w:trPr>
        <w:tc>
          <w:tcPr>
            <w:tcW w:w="1507" w:type="dxa"/>
            <w:vMerge/>
            <w:shd w:val="clear" w:color="auto" w:fill="FFFFFF"/>
            <w:vAlign w:val="center"/>
          </w:tcPr>
          <w:p w14:paraId="791D447A" w14:textId="77777777" w:rsidR="00441E5C" w:rsidRPr="00EC42C6" w:rsidRDefault="00441E5C" w:rsidP="00D76FA8">
            <w:pPr>
              <w:jc w:val="both"/>
              <w:rPr>
                <w:sz w:val="24"/>
                <w:szCs w:val="24"/>
              </w:rPr>
            </w:pPr>
          </w:p>
        </w:tc>
        <w:tc>
          <w:tcPr>
            <w:tcW w:w="1431" w:type="dxa"/>
            <w:vMerge/>
            <w:shd w:val="clear" w:color="auto" w:fill="FFFFFF"/>
          </w:tcPr>
          <w:p w14:paraId="72D9000B" w14:textId="77777777" w:rsidR="00441E5C" w:rsidRPr="00EC42C6" w:rsidRDefault="00441E5C" w:rsidP="00D76FA8">
            <w:pPr>
              <w:jc w:val="both"/>
              <w:rPr>
                <w:bCs/>
                <w:sz w:val="24"/>
                <w:szCs w:val="24"/>
              </w:rPr>
            </w:pPr>
          </w:p>
        </w:tc>
        <w:tc>
          <w:tcPr>
            <w:tcW w:w="4736" w:type="dxa"/>
            <w:shd w:val="clear" w:color="auto" w:fill="FFFFFF"/>
          </w:tcPr>
          <w:p w14:paraId="09E38C6D" w14:textId="77777777" w:rsidR="00441E5C" w:rsidRDefault="00441E5C" w:rsidP="00A97B86">
            <w:pPr>
              <w:spacing w:after="75" w:line="240" w:lineRule="auto"/>
              <w:rPr>
                <w:rFonts w:ascii="Verdana" w:hAnsi="Verdana"/>
                <w:sz w:val="18"/>
                <w:szCs w:val="18"/>
                <w:lang w:eastAsia="tr-TR"/>
              </w:rPr>
            </w:pPr>
            <w:r>
              <w:rPr>
                <w:rFonts w:ascii="Verdana" w:hAnsi="Verdana"/>
                <w:sz w:val="18"/>
                <w:szCs w:val="18"/>
              </w:rPr>
              <w:t>Orta Öğretim Geliştirme Projesi Semineri</w:t>
            </w:r>
          </w:p>
        </w:tc>
        <w:tc>
          <w:tcPr>
            <w:tcW w:w="1276" w:type="dxa"/>
            <w:shd w:val="clear" w:color="auto" w:fill="FFFFFF"/>
          </w:tcPr>
          <w:p w14:paraId="798EF0C2" w14:textId="77777777" w:rsidR="00441E5C" w:rsidRPr="00794257" w:rsidRDefault="00441E5C" w:rsidP="00794257">
            <w:pPr>
              <w:jc w:val="center"/>
              <w:rPr>
                <w:bCs/>
                <w:sz w:val="24"/>
                <w:szCs w:val="24"/>
              </w:rPr>
            </w:pPr>
            <w:r>
              <w:rPr>
                <w:rFonts w:ascii="Verdana" w:hAnsi="Verdana"/>
                <w:color w:val="000000"/>
                <w:sz w:val="18"/>
                <w:szCs w:val="18"/>
                <w:shd w:val="clear" w:color="auto" w:fill="FFFFFF"/>
              </w:rPr>
              <w:t>2008</w:t>
            </w:r>
          </w:p>
        </w:tc>
        <w:tc>
          <w:tcPr>
            <w:tcW w:w="1433" w:type="dxa"/>
            <w:shd w:val="clear" w:color="auto" w:fill="FFFFFF"/>
          </w:tcPr>
          <w:p w14:paraId="7BB74765" w14:textId="77777777" w:rsidR="00441E5C" w:rsidRPr="009B5385" w:rsidRDefault="00441E5C" w:rsidP="00794257">
            <w:pPr>
              <w:jc w:val="center"/>
              <w:rPr>
                <w:rFonts w:cs="Tahoma"/>
              </w:rPr>
            </w:pPr>
            <w:r>
              <w:rPr>
                <w:rFonts w:ascii="Verdana" w:hAnsi="Verdana"/>
                <w:color w:val="000000"/>
                <w:sz w:val="18"/>
                <w:szCs w:val="18"/>
                <w:shd w:val="clear" w:color="auto" w:fill="FFFFFF"/>
              </w:rPr>
              <w:t>2008270166</w:t>
            </w:r>
          </w:p>
        </w:tc>
      </w:tr>
      <w:tr w:rsidR="00441E5C" w:rsidRPr="00EC42C6" w14:paraId="2D1D2B1F" w14:textId="77777777" w:rsidTr="0041136C">
        <w:trPr>
          <w:trHeight w:val="282"/>
          <w:jc w:val="center"/>
        </w:trPr>
        <w:tc>
          <w:tcPr>
            <w:tcW w:w="1507" w:type="dxa"/>
            <w:vMerge/>
            <w:shd w:val="clear" w:color="auto" w:fill="FFFFFF"/>
            <w:vAlign w:val="center"/>
          </w:tcPr>
          <w:p w14:paraId="0E1E2C6C" w14:textId="77777777" w:rsidR="00441E5C" w:rsidRPr="00EC42C6" w:rsidRDefault="00441E5C" w:rsidP="00D76FA8">
            <w:pPr>
              <w:jc w:val="both"/>
              <w:rPr>
                <w:sz w:val="24"/>
                <w:szCs w:val="24"/>
              </w:rPr>
            </w:pPr>
          </w:p>
        </w:tc>
        <w:tc>
          <w:tcPr>
            <w:tcW w:w="1431" w:type="dxa"/>
            <w:vMerge/>
            <w:shd w:val="clear" w:color="auto" w:fill="FFFFFF"/>
          </w:tcPr>
          <w:p w14:paraId="369AE96D" w14:textId="77777777" w:rsidR="00441E5C" w:rsidRPr="00EC42C6" w:rsidRDefault="00441E5C" w:rsidP="00D76FA8">
            <w:pPr>
              <w:jc w:val="both"/>
              <w:rPr>
                <w:bCs/>
                <w:sz w:val="24"/>
                <w:szCs w:val="24"/>
              </w:rPr>
            </w:pPr>
          </w:p>
        </w:tc>
        <w:tc>
          <w:tcPr>
            <w:tcW w:w="4736" w:type="dxa"/>
            <w:shd w:val="clear" w:color="auto" w:fill="FFFFFF"/>
          </w:tcPr>
          <w:p w14:paraId="6FF9CB4B" w14:textId="77777777" w:rsidR="00441E5C" w:rsidRDefault="00441E5C" w:rsidP="00441E5C">
            <w:pPr>
              <w:spacing w:after="75" w:line="240" w:lineRule="auto"/>
              <w:rPr>
                <w:rFonts w:ascii="Verdana" w:hAnsi="Verdana"/>
                <w:sz w:val="18"/>
                <w:szCs w:val="18"/>
                <w:lang w:eastAsia="tr-TR"/>
              </w:rPr>
            </w:pPr>
            <w:r>
              <w:rPr>
                <w:rFonts w:ascii="Verdana" w:hAnsi="Verdana"/>
                <w:sz w:val="18"/>
                <w:szCs w:val="18"/>
              </w:rPr>
              <w:t xml:space="preserve">İnceleme-Soruş.-Ön </w:t>
            </w:r>
            <w:proofErr w:type="spellStart"/>
            <w:r>
              <w:rPr>
                <w:rFonts w:ascii="Verdana" w:hAnsi="Verdana"/>
                <w:sz w:val="18"/>
                <w:szCs w:val="18"/>
              </w:rPr>
              <w:t>İnce.işlemlerinde</w:t>
            </w:r>
            <w:proofErr w:type="spellEnd"/>
            <w:r>
              <w:rPr>
                <w:rFonts w:ascii="Verdana" w:hAnsi="Verdana"/>
                <w:sz w:val="18"/>
                <w:szCs w:val="18"/>
              </w:rPr>
              <w:t xml:space="preserve"> hukuksal </w:t>
            </w:r>
            <w:proofErr w:type="spellStart"/>
            <w:r>
              <w:rPr>
                <w:rFonts w:ascii="Verdana" w:hAnsi="Verdana"/>
                <w:sz w:val="18"/>
                <w:szCs w:val="18"/>
              </w:rPr>
              <w:t>yaklaşımlarTekniği</w:t>
            </w:r>
            <w:proofErr w:type="spellEnd"/>
            <w:r>
              <w:rPr>
                <w:rFonts w:ascii="Verdana" w:hAnsi="Verdana"/>
                <w:sz w:val="18"/>
                <w:szCs w:val="18"/>
              </w:rPr>
              <w:t xml:space="preserve"> Semineri.</w:t>
            </w:r>
          </w:p>
          <w:p w14:paraId="5CF8EE23" w14:textId="77777777" w:rsidR="00441E5C" w:rsidRDefault="00441E5C" w:rsidP="00A97B86">
            <w:pPr>
              <w:spacing w:after="75" w:line="240" w:lineRule="auto"/>
              <w:rPr>
                <w:rFonts w:ascii="Verdana" w:hAnsi="Verdana"/>
                <w:sz w:val="18"/>
                <w:szCs w:val="18"/>
              </w:rPr>
            </w:pPr>
          </w:p>
        </w:tc>
        <w:tc>
          <w:tcPr>
            <w:tcW w:w="1276" w:type="dxa"/>
            <w:shd w:val="clear" w:color="auto" w:fill="FFFFFF"/>
          </w:tcPr>
          <w:p w14:paraId="54D49226" w14:textId="77777777"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2008</w:t>
            </w:r>
          </w:p>
        </w:tc>
        <w:tc>
          <w:tcPr>
            <w:tcW w:w="1433" w:type="dxa"/>
            <w:shd w:val="clear" w:color="auto" w:fill="FFFFFF"/>
          </w:tcPr>
          <w:p w14:paraId="79F7A90C" w14:textId="77777777"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2008270200</w:t>
            </w:r>
          </w:p>
        </w:tc>
      </w:tr>
      <w:tr w:rsidR="00441E5C" w:rsidRPr="00EC42C6" w14:paraId="08010AA4" w14:textId="77777777" w:rsidTr="0041136C">
        <w:trPr>
          <w:trHeight w:val="282"/>
          <w:jc w:val="center"/>
        </w:trPr>
        <w:tc>
          <w:tcPr>
            <w:tcW w:w="1507" w:type="dxa"/>
            <w:vMerge/>
            <w:shd w:val="clear" w:color="auto" w:fill="FFFFFF"/>
            <w:vAlign w:val="center"/>
          </w:tcPr>
          <w:p w14:paraId="530BFE2E" w14:textId="77777777" w:rsidR="00441E5C" w:rsidRPr="00EC42C6" w:rsidRDefault="00441E5C" w:rsidP="00D76FA8">
            <w:pPr>
              <w:jc w:val="both"/>
              <w:rPr>
                <w:sz w:val="24"/>
                <w:szCs w:val="24"/>
              </w:rPr>
            </w:pPr>
          </w:p>
        </w:tc>
        <w:tc>
          <w:tcPr>
            <w:tcW w:w="1431" w:type="dxa"/>
            <w:vMerge/>
            <w:shd w:val="clear" w:color="auto" w:fill="FFFFFF"/>
          </w:tcPr>
          <w:p w14:paraId="0E231437" w14:textId="77777777" w:rsidR="00441E5C" w:rsidRPr="00EC42C6" w:rsidRDefault="00441E5C" w:rsidP="00D76FA8">
            <w:pPr>
              <w:jc w:val="both"/>
              <w:rPr>
                <w:bCs/>
                <w:sz w:val="24"/>
                <w:szCs w:val="24"/>
              </w:rPr>
            </w:pPr>
          </w:p>
        </w:tc>
        <w:tc>
          <w:tcPr>
            <w:tcW w:w="4736" w:type="dxa"/>
            <w:shd w:val="clear" w:color="auto" w:fill="FFFFFF"/>
          </w:tcPr>
          <w:p w14:paraId="72CB2BDD" w14:textId="77777777" w:rsidR="00441E5C" w:rsidRDefault="00441E5C" w:rsidP="00441E5C">
            <w:pPr>
              <w:spacing w:after="75" w:line="240" w:lineRule="auto"/>
              <w:rPr>
                <w:rFonts w:ascii="Verdana" w:hAnsi="Verdana"/>
                <w:sz w:val="18"/>
                <w:szCs w:val="18"/>
                <w:lang w:eastAsia="tr-TR"/>
              </w:rPr>
            </w:pPr>
            <w:r>
              <w:rPr>
                <w:rFonts w:ascii="Verdana" w:hAnsi="Verdana"/>
                <w:sz w:val="18"/>
                <w:szCs w:val="18"/>
              </w:rPr>
              <w:t>Eğitim Yönetimi ile ilgili İş ve İşlemler Semineri</w:t>
            </w:r>
          </w:p>
          <w:p w14:paraId="775EABBA" w14:textId="77777777" w:rsidR="00441E5C" w:rsidRDefault="00441E5C" w:rsidP="00A97B86">
            <w:pPr>
              <w:spacing w:after="75" w:line="240" w:lineRule="auto"/>
              <w:rPr>
                <w:rFonts w:ascii="Verdana" w:hAnsi="Verdana"/>
                <w:sz w:val="18"/>
                <w:szCs w:val="18"/>
              </w:rPr>
            </w:pPr>
          </w:p>
        </w:tc>
        <w:tc>
          <w:tcPr>
            <w:tcW w:w="1276" w:type="dxa"/>
            <w:shd w:val="clear" w:color="auto" w:fill="FFFFFF"/>
          </w:tcPr>
          <w:p w14:paraId="05EEF4E3" w14:textId="77777777"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2011</w:t>
            </w:r>
          </w:p>
        </w:tc>
        <w:tc>
          <w:tcPr>
            <w:tcW w:w="1433" w:type="dxa"/>
            <w:shd w:val="clear" w:color="auto" w:fill="FFFFFF"/>
          </w:tcPr>
          <w:p w14:paraId="3B3554C0" w14:textId="77777777"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2011270193</w:t>
            </w:r>
          </w:p>
        </w:tc>
      </w:tr>
      <w:tr w:rsidR="00441E5C" w:rsidRPr="00EC42C6" w14:paraId="34D78EB0" w14:textId="77777777" w:rsidTr="0041136C">
        <w:trPr>
          <w:trHeight w:val="282"/>
          <w:jc w:val="center"/>
        </w:trPr>
        <w:tc>
          <w:tcPr>
            <w:tcW w:w="1507" w:type="dxa"/>
            <w:vMerge/>
            <w:shd w:val="clear" w:color="auto" w:fill="FFFFFF"/>
            <w:vAlign w:val="center"/>
          </w:tcPr>
          <w:p w14:paraId="2B01F498" w14:textId="77777777" w:rsidR="00441E5C" w:rsidRPr="00EC42C6" w:rsidRDefault="00441E5C" w:rsidP="00D76FA8">
            <w:pPr>
              <w:jc w:val="both"/>
              <w:rPr>
                <w:sz w:val="24"/>
                <w:szCs w:val="24"/>
              </w:rPr>
            </w:pPr>
          </w:p>
        </w:tc>
        <w:tc>
          <w:tcPr>
            <w:tcW w:w="1431" w:type="dxa"/>
            <w:vMerge/>
            <w:shd w:val="clear" w:color="auto" w:fill="FFFFFF"/>
          </w:tcPr>
          <w:p w14:paraId="05113BD8" w14:textId="77777777" w:rsidR="00441E5C" w:rsidRPr="00EC42C6" w:rsidRDefault="00441E5C" w:rsidP="00D76FA8">
            <w:pPr>
              <w:jc w:val="both"/>
              <w:rPr>
                <w:bCs/>
                <w:sz w:val="24"/>
                <w:szCs w:val="24"/>
              </w:rPr>
            </w:pPr>
          </w:p>
        </w:tc>
        <w:tc>
          <w:tcPr>
            <w:tcW w:w="4736" w:type="dxa"/>
            <w:shd w:val="clear" w:color="auto" w:fill="FFFFFF"/>
          </w:tcPr>
          <w:p w14:paraId="01319208" w14:textId="77777777" w:rsidR="00441E5C" w:rsidRDefault="00441E5C" w:rsidP="00441E5C">
            <w:pPr>
              <w:spacing w:after="75" w:line="240" w:lineRule="auto"/>
              <w:rPr>
                <w:rFonts w:ascii="Verdana" w:hAnsi="Verdana"/>
                <w:sz w:val="18"/>
                <w:szCs w:val="18"/>
                <w:lang w:eastAsia="tr-TR"/>
              </w:rPr>
            </w:pPr>
            <w:r>
              <w:rPr>
                <w:rFonts w:ascii="Verdana" w:hAnsi="Verdana"/>
                <w:sz w:val="18"/>
                <w:szCs w:val="18"/>
              </w:rPr>
              <w:t>İzci Liderleri Gelişim Kursu</w:t>
            </w:r>
          </w:p>
          <w:p w14:paraId="65BBF819" w14:textId="77777777" w:rsidR="00441E5C" w:rsidRDefault="00441E5C" w:rsidP="00A97B86">
            <w:pPr>
              <w:spacing w:after="75" w:line="240" w:lineRule="auto"/>
              <w:rPr>
                <w:rFonts w:ascii="Verdana" w:hAnsi="Verdana"/>
                <w:sz w:val="18"/>
                <w:szCs w:val="18"/>
              </w:rPr>
            </w:pPr>
          </w:p>
        </w:tc>
        <w:tc>
          <w:tcPr>
            <w:tcW w:w="1276" w:type="dxa"/>
            <w:shd w:val="clear" w:color="auto" w:fill="FFFFFF"/>
          </w:tcPr>
          <w:p w14:paraId="7729C3F3" w14:textId="77777777"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2000</w:t>
            </w:r>
          </w:p>
        </w:tc>
        <w:tc>
          <w:tcPr>
            <w:tcW w:w="1433" w:type="dxa"/>
            <w:shd w:val="clear" w:color="auto" w:fill="FFFFFF"/>
          </w:tcPr>
          <w:p w14:paraId="184F4A06" w14:textId="77777777"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2000020011</w:t>
            </w:r>
          </w:p>
        </w:tc>
      </w:tr>
      <w:tr w:rsidR="00441E5C" w:rsidRPr="00EC42C6" w14:paraId="6453BCA7" w14:textId="77777777" w:rsidTr="0041136C">
        <w:trPr>
          <w:trHeight w:val="282"/>
          <w:jc w:val="center"/>
        </w:trPr>
        <w:tc>
          <w:tcPr>
            <w:tcW w:w="1507" w:type="dxa"/>
            <w:vMerge/>
            <w:shd w:val="clear" w:color="auto" w:fill="FFFFFF"/>
            <w:vAlign w:val="center"/>
          </w:tcPr>
          <w:p w14:paraId="4C89CCDB" w14:textId="77777777" w:rsidR="00441E5C" w:rsidRPr="00EC42C6" w:rsidRDefault="00441E5C" w:rsidP="00D76FA8">
            <w:pPr>
              <w:jc w:val="both"/>
              <w:rPr>
                <w:sz w:val="24"/>
                <w:szCs w:val="24"/>
              </w:rPr>
            </w:pPr>
          </w:p>
        </w:tc>
        <w:tc>
          <w:tcPr>
            <w:tcW w:w="1431" w:type="dxa"/>
            <w:vMerge/>
            <w:shd w:val="clear" w:color="auto" w:fill="FFFFFF"/>
          </w:tcPr>
          <w:p w14:paraId="5D84BC02" w14:textId="77777777" w:rsidR="00441E5C" w:rsidRPr="00EC42C6" w:rsidRDefault="00441E5C" w:rsidP="00D76FA8">
            <w:pPr>
              <w:jc w:val="both"/>
              <w:rPr>
                <w:bCs/>
                <w:sz w:val="24"/>
                <w:szCs w:val="24"/>
              </w:rPr>
            </w:pPr>
          </w:p>
        </w:tc>
        <w:tc>
          <w:tcPr>
            <w:tcW w:w="4736" w:type="dxa"/>
            <w:shd w:val="clear" w:color="auto" w:fill="FFFFFF"/>
          </w:tcPr>
          <w:p w14:paraId="482D7962" w14:textId="77777777" w:rsidR="00441E5C" w:rsidRDefault="00441E5C" w:rsidP="00441E5C">
            <w:pPr>
              <w:spacing w:after="75" w:line="240" w:lineRule="auto"/>
              <w:rPr>
                <w:rFonts w:ascii="Verdana" w:hAnsi="Verdana"/>
                <w:sz w:val="18"/>
                <w:szCs w:val="18"/>
                <w:lang w:eastAsia="tr-TR"/>
              </w:rPr>
            </w:pPr>
            <w:r>
              <w:rPr>
                <w:rFonts w:ascii="Verdana" w:hAnsi="Verdana"/>
                <w:sz w:val="18"/>
                <w:szCs w:val="18"/>
              </w:rPr>
              <w:t>Bilgisayar Kursu Kullanım Kursu</w:t>
            </w:r>
          </w:p>
          <w:p w14:paraId="13968A95" w14:textId="77777777" w:rsidR="00441E5C" w:rsidRDefault="00441E5C" w:rsidP="00A97B86">
            <w:pPr>
              <w:spacing w:after="75" w:line="240" w:lineRule="auto"/>
              <w:rPr>
                <w:rFonts w:ascii="Verdana" w:hAnsi="Verdana"/>
                <w:sz w:val="18"/>
                <w:szCs w:val="18"/>
              </w:rPr>
            </w:pPr>
          </w:p>
        </w:tc>
        <w:tc>
          <w:tcPr>
            <w:tcW w:w="1276" w:type="dxa"/>
            <w:shd w:val="clear" w:color="auto" w:fill="FFFFFF"/>
          </w:tcPr>
          <w:p w14:paraId="114F31C6" w14:textId="77777777"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2001</w:t>
            </w:r>
          </w:p>
        </w:tc>
        <w:tc>
          <w:tcPr>
            <w:tcW w:w="1433" w:type="dxa"/>
            <w:shd w:val="clear" w:color="auto" w:fill="FFFFFF"/>
          </w:tcPr>
          <w:p w14:paraId="263542E3" w14:textId="77777777"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2001020030</w:t>
            </w:r>
          </w:p>
        </w:tc>
      </w:tr>
      <w:tr w:rsidR="00441E5C" w:rsidRPr="00EC42C6" w14:paraId="598B7745" w14:textId="77777777" w:rsidTr="0041136C">
        <w:trPr>
          <w:trHeight w:val="282"/>
          <w:jc w:val="center"/>
        </w:trPr>
        <w:tc>
          <w:tcPr>
            <w:tcW w:w="1507" w:type="dxa"/>
            <w:vMerge/>
            <w:shd w:val="clear" w:color="auto" w:fill="FFFFFF"/>
            <w:vAlign w:val="center"/>
          </w:tcPr>
          <w:p w14:paraId="7B7949BA" w14:textId="77777777" w:rsidR="00441E5C" w:rsidRPr="00EC42C6" w:rsidRDefault="00441E5C" w:rsidP="00D76FA8">
            <w:pPr>
              <w:jc w:val="both"/>
              <w:rPr>
                <w:sz w:val="24"/>
                <w:szCs w:val="24"/>
              </w:rPr>
            </w:pPr>
          </w:p>
        </w:tc>
        <w:tc>
          <w:tcPr>
            <w:tcW w:w="1431" w:type="dxa"/>
            <w:vMerge/>
            <w:shd w:val="clear" w:color="auto" w:fill="FFFFFF"/>
          </w:tcPr>
          <w:p w14:paraId="770E5675" w14:textId="77777777" w:rsidR="00441E5C" w:rsidRPr="00EC42C6" w:rsidRDefault="00441E5C" w:rsidP="00D76FA8">
            <w:pPr>
              <w:jc w:val="both"/>
              <w:rPr>
                <w:bCs/>
                <w:sz w:val="24"/>
                <w:szCs w:val="24"/>
              </w:rPr>
            </w:pPr>
          </w:p>
        </w:tc>
        <w:tc>
          <w:tcPr>
            <w:tcW w:w="4736" w:type="dxa"/>
            <w:shd w:val="clear" w:color="auto" w:fill="FFFFFF"/>
          </w:tcPr>
          <w:p w14:paraId="7C17CA4D" w14:textId="77777777" w:rsidR="00441E5C" w:rsidRDefault="00441E5C" w:rsidP="00441E5C">
            <w:pPr>
              <w:spacing w:after="75" w:line="240" w:lineRule="auto"/>
              <w:rPr>
                <w:rFonts w:ascii="Verdana" w:hAnsi="Verdana"/>
                <w:sz w:val="18"/>
                <w:szCs w:val="18"/>
                <w:lang w:eastAsia="tr-TR"/>
              </w:rPr>
            </w:pPr>
            <w:r>
              <w:rPr>
                <w:rFonts w:ascii="Verdana" w:hAnsi="Verdana"/>
                <w:sz w:val="18"/>
                <w:szCs w:val="18"/>
              </w:rPr>
              <w:t>Osmanlıca Türkçesi (Temel Seviye) Kursu</w:t>
            </w:r>
          </w:p>
          <w:p w14:paraId="37B8D94B" w14:textId="77777777" w:rsidR="00441E5C" w:rsidRDefault="00441E5C" w:rsidP="00A97B86">
            <w:pPr>
              <w:spacing w:after="75" w:line="240" w:lineRule="auto"/>
              <w:rPr>
                <w:rFonts w:ascii="Verdana" w:hAnsi="Verdana"/>
                <w:sz w:val="18"/>
                <w:szCs w:val="18"/>
              </w:rPr>
            </w:pPr>
          </w:p>
        </w:tc>
        <w:tc>
          <w:tcPr>
            <w:tcW w:w="1276" w:type="dxa"/>
            <w:shd w:val="clear" w:color="auto" w:fill="FFFFFF"/>
          </w:tcPr>
          <w:p w14:paraId="4974ECAF" w14:textId="77777777"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2015</w:t>
            </w:r>
          </w:p>
        </w:tc>
        <w:tc>
          <w:tcPr>
            <w:tcW w:w="1433" w:type="dxa"/>
            <w:shd w:val="clear" w:color="auto" w:fill="FFFFFF"/>
          </w:tcPr>
          <w:p w14:paraId="25A8D8A2" w14:textId="77777777"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2015270040</w:t>
            </w:r>
          </w:p>
        </w:tc>
      </w:tr>
      <w:tr w:rsidR="00441E5C" w:rsidRPr="00EC42C6" w14:paraId="394BAFA1" w14:textId="77777777" w:rsidTr="0041136C">
        <w:trPr>
          <w:trHeight w:val="282"/>
          <w:jc w:val="center"/>
        </w:trPr>
        <w:tc>
          <w:tcPr>
            <w:tcW w:w="1507" w:type="dxa"/>
            <w:vMerge/>
            <w:shd w:val="clear" w:color="auto" w:fill="FFFFFF"/>
            <w:vAlign w:val="center"/>
          </w:tcPr>
          <w:p w14:paraId="566B89A7" w14:textId="77777777" w:rsidR="00441E5C" w:rsidRPr="00EC42C6" w:rsidRDefault="00441E5C" w:rsidP="00D76FA8">
            <w:pPr>
              <w:jc w:val="both"/>
              <w:rPr>
                <w:sz w:val="24"/>
                <w:szCs w:val="24"/>
              </w:rPr>
            </w:pPr>
          </w:p>
        </w:tc>
        <w:tc>
          <w:tcPr>
            <w:tcW w:w="1431" w:type="dxa"/>
            <w:vMerge/>
            <w:shd w:val="clear" w:color="auto" w:fill="FFFFFF"/>
          </w:tcPr>
          <w:p w14:paraId="768CA19C" w14:textId="77777777" w:rsidR="00441E5C" w:rsidRPr="00EC42C6" w:rsidRDefault="00441E5C" w:rsidP="00D76FA8">
            <w:pPr>
              <w:jc w:val="both"/>
              <w:rPr>
                <w:bCs/>
                <w:sz w:val="24"/>
                <w:szCs w:val="24"/>
              </w:rPr>
            </w:pPr>
          </w:p>
        </w:tc>
        <w:tc>
          <w:tcPr>
            <w:tcW w:w="4736" w:type="dxa"/>
            <w:shd w:val="clear" w:color="auto" w:fill="FFFFFF"/>
          </w:tcPr>
          <w:p w14:paraId="0C20C4A0" w14:textId="77777777" w:rsidR="00441E5C" w:rsidRDefault="00441E5C" w:rsidP="00441E5C">
            <w:pPr>
              <w:spacing w:after="75" w:line="240" w:lineRule="auto"/>
              <w:rPr>
                <w:rFonts w:ascii="Verdana" w:hAnsi="Verdana"/>
                <w:sz w:val="18"/>
                <w:szCs w:val="18"/>
                <w:lang w:eastAsia="tr-TR"/>
              </w:rPr>
            </w:pPr>
            <w:r>
              <w:rPr>
                <w:rFonts w:ascii="Verdana" w:hAnsi="Verdana"/>
                <w:sz w:val="18"/>
                <w:szCs w:val="18"/>
              </w:rPr>
              <w:t>Yöneticilik Formasyonu Kazandırma Kursu</w:t>
            </w:r>
          </w:p>
          <w:p w14:paraId="6023F7C7" w14:textId="77777777" w:rsidR="00441E5C" w:rsidRDefault="00441E5C" w:rsidP="00A97B86">
            <w:pPr>
              <w:spacing w:after="75" w:line="240" w:lineRule="auto"/>
              <w:rPr>
                <w:rFonts w:ascii="Verdana" w:hAnsi="Verdana"/>
                <w:sz w:val="18"/>
                <w:szCs w:val="18"/>
              </w:rPr>
            </w:pPr>
          </w:p>
        </w:tc>
        <w:tc>
          <w:tcPr>
            <w:tcW w:w="1276" w:type="dxa"/>
            <w:shd w:val="clear" w:color="auto" w:fill="FFFFFF"/>
          </w:tcPr>
          <w:p w14:paraId="5EE57C56" w14:textId="77777777"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2015</w:t>
            </w:r>
          </w:p>
        </w:tc>
        <w:tc>
          <w:tcPr>
            <w:tcW w:w="1433" w:type="dxa"/>
            <w:shd w:val="clear" w:color="auto" w:fill="FFFFFF"/>
          </w:tcPr>
          <w:p w14:paraId="24DFD06D" w14:textId="77777777" w:rsidR="00441E5C" w:rsidRDefault="00441E5C"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2015270137</w:t>
            </w:r>
          </w:p>
        </w:tc>
      </w:tr>
      <w:tr w:rsidR="00441E5C" w:rsidRPr="00EC42C6" w14:paraId="374EEAF8" w14:textId="77777777" w:rsidTr="0041136C">
        <w:trPr>
          <w:trHeight w:val="282"/>
          <w:jc w:val="center"/>
        </w:trPr>
        <w:tc>
          <w:tcPr>
            <w:tcW w:w="1507" w:type="dxa"/>
            <w:vMerge/>
            <w:shd w:val="clear" w:color="auto" w:fill="FFFFFF"/>
            <w:vAlign w:val="center"/>
          </w:tcPr>
          <w:p w14:paraId="279D78A6" w14:textId="77777777" w:rsidR="00441E5C" w:rsidRPr="00EC42C6" w:rsidRDefault="00441E5C" w:rsidP="00D76FA8">
            <w:pPr>
              <w:jc w:val="both"/>
              <w:rPr>
                <w:sz w:val="24"/>
                <w:szCs w:val="24"/>
              </w:rPr>
            </w:pPr>
          </w:p>
        </w:tc>
        <w:tc>
          <w:tcPr>
            <w:tcW w:w="1431" w:type="dxa"/>
            <w:vMerge/>
            <w:shd w:val="clear" w:color="auto" w:fill="FFFFFF"/>
          </w:tcPr>
          <w:p w14:paraId="5F2A44E1" w14:textId="77777777" w:rsidR="00441E5C" w:rsidRPr="00EC42C6" w:rsidRDefault="00441E5C" w:rsidP="00D76FA8">
            <w:pPr>
              <w:jc w:val="both"/>
              <w:rPr>
                <w:bCs/>
                <w:sz w:val="24"/>
                <w:szCs w:val="24"/>
              </w:rPr>
            </w:pPr>
          </w:p>
        </w:tc>
        <w:tc>
          <w:tcPr>
            <w:tcW w:w="4736" w:type="dxa"/>
            <w:shd w:val="clear" w:color="auto" w:fill="FFFFFF"/>
          </w:tcPr>
          <w:p w14:paraId="73A15E00" w14:textId="77777777" w:rsidR="00441E5C" w:rsidRDefault="00441E5C" w:rsidP="00441E5C">
            <w:pPr>
              <w:spacing w:after="75" w:line="240" w:lineRule="auto"/>
              <w:rPr>
                <w:rFonts w:ascii="Verdana" w:hAnsi="Verdana"/>
                <w:sz w:val="18"/>
                <w:szCs w:val="18"/>
                <w:lang w:eastAsia="tr-TR"/>
              </w:rPr>
            </w:pPr>
            <w:r>
              <w:rPr>
                <w:rFonts w:ascii="Verdana" w:hAnsi="Verdana"/>
                <w:sz w:val="18"/>
                <w:szCs w:val="18"/>
              </w:rPr>
              <w:t>Yöneticilik Formasyonu Kazandırma 2. Kademe Kursu</w:t>
            </w:r>
          </w:p>
          <w:p w14:paraId="10A02648" w14:textId="77777777" w:rsidR="00441E5C" w:rsidRDefault="00441E5C" w:rsidP="00441E5C">
            <w:pPr>
              <w:spacing w:after="75" w:line="240" w:lineRule="auto"/>
              <w:rPr>
                <w:rFonts w:ascii="Verdana" w:hAnsi="Verdana"/>
                <w:sz w:val="18"/>
                <w:szCs w:val="18"/>
              </w:rPr>
            </w:pPr>
          </w:p>
        </w:tc>
        <w:tc>
          <w:tcPr>
            <w:tcW w:w="1276" w:type="dxa"/>
            <w:shd w:val="clear" w:color="auto" w:fill="FFFFFF"/>
          </w:tcPr>
          <w:p w14:paraId="6AE94A6E" w14:textId="77777777" w:rsidR="00441E5C" w:rsidRDefault="00441E5C" w:rsidP="00794257">
            <w:pPr>
              <w:jc w:val="center"/>
              <w:rPr>
                <w:rFonts w:ascii="Verdana" w:hAnsi="Verdana"/>
                <w:color w:val="000000"/>
                <w:sz w:val="18"/>
                <w:szCs w:val="18"/>
                <w:shd w:val="clear" w:color="auto" w:fill="EEEEEE"/>
              </w:rPr>
            </w:pPr>
            <w:r>
              <w:rPr>
                <w:rFonts w:ascii="Verdana" w:hAnsi="Verdana"/>
                <w:color w:val="000000"/>
                <w:sz w:val="18"/>
                <w:szCs w:val="18"/>
                <w:shd w:val="clear" w:color="auto" w:fill="FFFFFF"/>
              </w:rPr>
              <w:t>2015</w:t>
            </w:r>
          </w:p>
        </w:tc>
        <w:tc>
          <w:tcPr>
            <w:tcW w:w="1433" w:type="dxa"/>
            <w:shd w:val="clear" w:color="auto" w:fill="FFFFFF"/>
          </w:tcPr>
          <w:p w14:paraId="12D95999" w14:textId="77777777" w:rsidR="00441E5C" w:rsidRDefault="00441E5C" w:rsidP="00794257">
            <w:pPr>
              <w:jc w:val="center"/>
              <w:rPr>
                <w:rFonts w:ascii="Verdana" w:hAnsi="Verdana"/>
                <w:color w:val="000000"/>
                <w:sz w:val="18"/>
                <w:szCs w:val="18"/>
                <w:shd w:val="clear" w:color="auto" w:fill="EEEEEE"/>
              </w:rPr>
            </w:pPr>
            <w:r>
              <w:rPr>
                <w:rFonts w:ascii="Verdana" w:hAnsi="Verdana"/>
                <w:color w:val="000000"/>
                <w:sz w:val="18"/>
                <w:szCs w:val="18"/>
                <w:shd w:val="clear" w:color="auto" w:fill="FFFFFF"/>
              </w:rPr>
              <w:t>2015270172</w:t>
            </w:r>
          </w:p>
        </w:tc>
      </w:tr>
      <w:tr w:rsidR="00441E5C" w:rsidRPr="00EC42C6" w14:paraId="4AC90504" w14:textId="77777777" w:rsidTr="0041136C">
        <w:trPr>
          <w:trHeight w:val="282"/>
          <w:jc w:val="center"/>
        </w:trPr>
        <w:tc>
          <w:tcPr>
            <w:tcW w:w="1507" w:type="dxa"/>
            <w:vMerge/>
            <w:shd w:val="clear" w:color="auto" w:fill="FFFFFF"/>
            <w:vAlign w:val="center"/>
          </w:tcPr>
          <w:p w14:paraId="69990242" w14:textId="77777777" w:rsidR="00441E5C" w:rsidRPr="00EC42C6" w:rsidRDefault="00441E5C" w:rsidP="00D76FA8">
            <w:pPr>
              <w:jc w:val="both"/>
              <w:rPr>
                <w:sz w:val="24"/>
                <w:szCs w:val="24"/>
              </w:rPr>
            </w:pPr>
          </w:p>
        </w:tc>
        <w:tc>
          <w:tcPr>
            <w:tcW w:w="1431" w:type="dxa"/>
            <w:vMerge/>
            <w:shd w:val="clear" w:color="auto" w:fill="FFFFFF"/>
          </w:tcPr>
          <w:p w14:paraId="2DF899D6" w14:textId="77777777" w:rsidR="00441E5C" w:rsidRPr="00EC42C6" w:rsidRDefault="00441E5C" w:rsidP="00D76FA8">
            <w:pPr>
              <w:jc w:val="both"/>
              <w:rPr>
                <w:bCs/>
                <w:sz w:val="24"/>
                <w:szCs w:val="24"/>
              </w:rPr>
            </w:pPr>
          </w:p>
        </w:tc>
        <w:tc>
          <w:tcPr>
            <w:tcW w:w="4736" w:type="dxa"/>
            <w:shd w:val="clear" w:color="auto" w:fill="FFFFFF"/>
          </w:tcPr>
          <w:p w14:paraId="353263E2" w14:textId="77777777" w:rsidR="00441E5C" w:rsidRDefault="00441E5C" w:rsidP="00441E5C">
            <w:pPr>
              <w:spacing w:after="75" w:line="240" w:lineRule="auto"/>
              <w:rPr>
                <w:rFonts w:ascii="Verdana" w:hAnsi="Verdana"/>
                <w:sz w:val="18"/>
                <w:szCs w:val="18"/>
                <w:lang w:eastAsia="tr-TR"/>
              </w:rPr>
            </w:pPr>
            <w:r>
              <w:rPr>
                <w:rFonts w:ascii="Verdana" w:hAnsi="Verdana"/>
                <w:sz w:val="18"/>
                <w:szCs w:val="18"/>
              </w:rPr>
              <w:t>Yöneticilik Formasyonu Kazandırma Kursu 3. Kademe</w:t>
            </w:r>
          </w:p>
          <w:p w14:paraId="692EB755" w14:textId="77777777" w:rsidR="00441E5C" w:rsidRDefault="00441E5C" w:rsidP="00441E5C">
            <w:pPr>
              <w:spacing w:after="75" w:line="240" w:lineRule="auto"/>
              <w:rPr>
                <w:rFonts w:ascii="Verdana" w:hAnsi="Verdana"/>
                <w:sz w:val="18"/>
                <w:szCs w:val="18"/>
              </w:rPr>
            </w:pPr>
          </w:p>
        </w:tc>
        <w:tc>
          <w:tcPr>
            <w:tcW w:w="1276" w:type="dxa"/>
            <w:shd w:val="clear" w:color="auto" w:fill="FFFFFF"/>
          </w:tcPr>
          <w:p w14:paraId="403C16BD" w14:textId="77777777" w:rsidR="00441E5C" w:rsidRDefault="00441E5C" w:rsidP="00794257">
            <w:pPr>
              <w:jc w:val="center"/>
              <w:rPr>
                <w:rFonts w:ascii="Verdana" w:hAnsi="Verdana"/>
                <w:color w:val="000000"/>
                <w:sz w:val="18"/>
                <w:szCs w:val="18"/>
                <w:shd w:val="clear" w:color="auto" w:fill="EEEEEE"/>
              </w:rPr>
            </w:pPr>
            <w:r>
              <w:rPr>
                <w:rFonts w:ascii="Verdana" w:hAnsi="Verdana"/>
                <w:color w:val="000000"/>
                <w:sz w:val="18"/>
                <w:szCs w:val="18"/>
                <w:shd w:val="clear" w:color="auto" w:fill="EEEEEE"/>
              </w:rPr>
              <w:t>2015</w:t>
            </w:r>
          </w:p>
        </w:tc>
        <w:tc>
          <w:tcPr>
            <w:tcW w:w="1433" w:type="dxa"/>
            <w:shd w:val="clear" w:color="auto" w:fill="FFFFFF"/>
          </w:tcPr>
          <w:p w14:paraId="5C4128D9" w14:textId="77777777" w:rsidR="00441E5C" w:rsidRDefault="00441E5C" w:rsidP="00794257">
            <w:pPr>
              <w:jc w:val="center"/>
              <w:rPr>
                <w:rFonts w:ascii="Verdana" w:hAnsi="Verdana"/>
                <w:color w:val="000000"/>
                <w:sz w:val="18"/>
                <w:szCs w:val="18"/>
                <w:shd w:val="clear" w:color="auto" w:fill="EEEEEE"/>
              </w:rPr>
            </w:pPr>
            <w:r>
              <w:rPr>
                <w:rFonts w:ascii="Verdana" w:hAnsi="Verdana"/>
                <w:color w:val="000000"/>
                <w:sz w:val="18"/>
                <w:szCs w:val="18"/>
                <w:shd w:val="clear" w:color="auto" w:fill="EEEEEE"/>
              </w:rPr>
              <w:t>2015270196</w:t>
            </w:r>
          </w:p>
        </w:tc>
      </w:tr>
      <w:tr w:rsidR="00441E5C" w:rsidRPr="00EC42C6" w14:paraId="1D66BF60" w14:textId="77777777" w:rsidTr="0041136C">
        <w:trPr>
          <w:trHeight w:val="282"/>
          <w:jc w:val="center"/>
        </w:trPr>
        <w:tc>
          <w:tcPr>
            <w:tcW w:w="1507" w:type="dxa"/>
            <w:vMerge/>
            <w:shd w:val="clear" w:color="auto" w:fill="FFFFFF"/>
            <w:vAlign w:val="center"/>
          </w:tcPr>
          <w:p w14:paraId="1CD251C8" w14:textId="77777777" w:rsidR="00441E5C" w:rsidRPr="00EC42C6" w:rsidRDefault="00441E5C" w:rsidP="00D76FA8">
            <w:pPr>
              <w:jc w:val="both"/>
              <w:rPr>
                <w:sz w:val="24"/>
                <w:szCs w:val="24"/>
              </w:rPr>
            </w:pPr>
          </w:p>
        </w:tc>
        <w:tc>
          <w:tcPr>
            <w:tcW w:w="1431" w:type="dxa"/>
            <w:vMerge/>
            <w:shd w:val="clear" w:color="auto" w:fill="FFFFFF"/>
          </w:tcPr>
          <w:p w14:paraId="4B982BA4" w14:textId="77777777" w:rsidR="00441E5C" w:rsidRPr="00EC42C6" w:rsidRDefault="00441E5C" w:rsidP="00D76FA8">
            <w:pPr>
              <w:jc w:val="both"/>
              <w:rPr>
                <w:bCs/>
                <w:sz w:val="24"/>
                <w:szCs w:val="24"/>
              </w:rPr>
            </w:pPr>
          </w:p>
        </w:tc>
        <w:tc>
          <w:tcPr>
            <w:tcW w:w="4736" w:type="dxa"/>
            <w:shd w:val="clear" w:color="auto" w:fill="FFFFFF"/>
          </w:tcPr>
          <w:p w14:paraId="27CEFF15" w14:textId="77777777" w:rsidR="00441E5C" w:rsidRDefault="00441E5C" w:rsidP="00441E5C">
            <w:pPr>
              <w:spacing w:after="75" w:line="240" w:lineRule="auto"/>
              <w:rPr>
                <w:rFonts w:ascii="Verdana" w:hAnsi="Verdana"/>
                <w:sz w:val="18"/>
                <w:szCs w:val="18"/>
                <w:lang w:eastAsia="tr-TR"/>
              </w:rPr>
            </w:pPr>
            <w:r>
              <w:rPr>
                <w:rFonts w:ascii="Verdana" w:hAnsi="Verdana"/>
                <w:sz w:val="18"/>
                <w:szCs w:val="18"/>
              </w:rPr>
              <w:t>Eğitim Yönetimi Semineri</w:t>
            </w:r>
          </w:p>
          <w:p w14:paraId="4B1C8D90" w14:textId="77777777" w:rsidR="00441E5C" w:rsidRDefault="00441E5C" w:rsidP="00441E5C">
            <w:pPr>
              <w:spacing w:after="75" w:line="240" w:lineRule="auto"/>
              <w:rPr>
                <w:rFonts w:ascii="Verdana" w:hAnsi="Verdana"/>
                <w:sz w:val="18"/>
                <w:szCs w:val="18"/>
              </w:rPr>
            </w:pPr>
          </w:p>
        </w:tc>
        <w:tc>
          <w:tcPr>
            <w:tcW w:w="1276" w:type="dxa"/>
            <w:shd w:val="clear" w:color="auto" w:fill="FFFFFF"/>
          </w:tcPr>
          <w:p w14:paraId="216FAB5A" w14:textId="77777777" w:rsidR="00441E5C" w:rsidRDefault="00441E5C" w:rsidP="00794257">
            <w:pPr>
              <w:jc w:val="center"/>
              <w:rPr>
                <w:rFonts w:ascii="Verdana" w:hAnsi="Verdana"/>
                <w:color w:val="000000"/>
                <w:sz w:val="18"/>
                <w:szCs w:val="18"/>
                <w:shd w:val="clear" w:color="auto" w:fill="EEEEEE"/>
              </w:rPr>
            </w:pPr>
            <w:r>
              <w:rPr>
                <w:rFonts w:ascii="Verdana" w:hAnsi="Verdana"/>
                <w:color w:val="000000"/>
                <w:sz w:val="18"/>
                <w:szCs w:val="18"/>
                <w:shd w:val="clear" w:color="auto" w:fill="FFFFFF"/>
              </w:rPr>
              <w:t>2013</w:t>
            </w:r>
          </w:p>
        </w:tc>
        <w:tc>
          <w:tcPr>
            <w:tcW w:w="1433" w:type="dxa"/>
            <w:shd w:val="clear" w:color="auto" w:fill="FFFFFF"/>
          </w:tcPr>
          <w:p w14:paraId="540D4D99" w14:textId="77777777" w:rsidR="00441E5C" w:rsidRDefault="00441E5C" w:rsidP="00794257">
            <w:pPr>
              <w:jc w:val="center"/>
              <w:rPr>
                <w:rFonts w:ascii="Verdana" w:hAnsi="Verdana"/>
                <w:color w:val="000000"/>
                <w:sz w:val="18"/>
                <w:szCs w:val="18"/>
                <w:shd w:val="clear" w:color="auto" w:fill="EEEEEE"/>
              </w:rPr>
            </w:pPr>
            <w:r>
              <w:rPr>
                <w:rFonts w:ascii="Verdana" w:hAnsi="Verdana"/>
                <w:color w:val="000000"/>
                <w:sz w:val="18"/>
                <w:szCs w:val="18"/>
                <w:shd w:val="clear" w:color="auto" w:fill="FFFFFF"/>
              </w:rPr>
              <w:t>2013990016</w:t>
            </w:r>
          </w:p>
        </w:tc>
      </w:tr>
      <w:tr w:rsidR="00135B47" w:rsidRPr="00EC42C6" w14:paraId="30B9E490" w14:textId="77777777" w:rsidTr="00032000">
        <w:trPr>
          <w:cantSplit/>
          <w:trHeight w:val="416"/>
          <w:jc w:val="center"/>
        </w:trPr>
        <w:tc>
          <w:tcPr>
            <w:tcW w:w="1507" w:type="dxa"/>
            <w:vMerge w:val="restart"/>
            <w:shd w:val="clear" w:color="auto" w:fill="FFFFFF"/>
            <w:textDirection w:val="btLr"/>
            <w:vAlign w:val="center"/>
          </w:tcPr>
          <w:p w14:paraId="09C882B8" w14:textId="60D5184D" w:rsidR="00135B47" w:rsidRPr="009B5385" w:rsidRDefault="00135B47" w:rsidP="00794257">
            <w:pPr>
              <w:ind w:left="113" w:right="113"/>
              <w:jc w:val="center"/>
              <w:rPr>
                <w:b/>
                <w:sz w:val="24"/>
                <w:szCs w:val="24"/>
              </w:rPr>
            </w:pPr>
            <w:del w:id="677" w:author="Esra" w:date="2022-09-19T21:03:00Z">
              <w:r w:rsidDel="00D2353C">
                <w:rPr>
                  <w:b/>
                  <w:sz w:val="24"/>
                  <w:szCs w:val="24"/>
                </w:rPr>
                <w:lastRenderedPageBreak/>
                <w:delText>Fikret HIRÇIN</w:delText>
              </w:r>
            </w:del>
            <w:ins w:id="678" w:author="Esra" w:date="2022-09-19T21:03:00Z">
              <w:r w:rsidR="00D2353C">
                <w:rPr>
                  <w:b/>
                  <w:sz w:val="24"/>
                  <w:szCs w:val="24"/>
                </w:rPr>
                <w:t>Feridun Korkmaz</w:t>
              </w:r>
            </w:ins>
          </w:p>
        </w:tc>
        <w:tc>
          <w:tcPr>
            <w:tcW w:w="1431" w:type="dxa"/>
            <w:vMerge w:val="restart"/>
            <w:shd w:val="clear" w:color="auto" w:fill="FFFFFF"/>
            <w:textDirection w:val="btLr"/>
          </w:tcPr>
          <w:p w14:paraId="6C4B9333" w14:textId="77777777" w:rsidR="00135B47" w:rsidRPr="009B5385" w:rsidRDefault="00135B47" w:rsidP="00CB0795">
            <w:pPr>
              <w:ind w:left="113" w:right="113"/>
              <w:jc w:val="center"/>
              <w:rPr>
                <w:b/>
                <w:bCs/>
                <w:sz w:val="24"/>
                <w:szCs w:val="24"/>
              </w:rPr>
            </w:pPr>
            <w:r w:rsidRPr="009B5385">
              <w:rPr>
                <w:b/>
                <w:bCs/>
                <w:sz w:val="24"/>
                <w:szCs w:val="24"/>
              </w:rPr>
              <w:t>Müdür Yardımcısı</w:t>
            </w:r>
          </w:p>
        </w:tc>
        <w:tc>
          <w:tcPr>
            <w:tcW w:w="4736" w:type="dxa"/>
            <w:shd w:val="clear" w:color="auto" w:fill="FFFFFF"/>
          </w:tcPr>
          <w:p w14:paraId="2A5AFADF" w14:textId="77777777" w:rsidR="00135B47" w:rsidRPr="00032000" w:rsidRDefault="00135B47" w:rsidP="00032000">
            <w:pPr>
              <w:pStyle w:val="AralkYok"/>
              <w:rPr>
                <w:lang w:eastAsia="tr-TR"/>
              </w:rPr>
            </w:pPr>
            <w:r>
              <w:t>Türk</w:t>
            </w:r>
            <w:r w:rsidR="00921D27">
              <w:t xml:space="preserve"> Dili ve Edebiyatı Öğretim Metot</w:t>
            </w:r>
            <w:r>
              <w:t>ları Seminer</w:t>
            </w:r>
            <w:r w:rsidR="00921D27">
              <w:t>i</w:t>
            </w:r>
          </w:p>
        </w:tc>
        <w:tc>
          <w:tcPr>
            <w:tcW w:w="1276" w:type="dxa"/>
            <w:shd w:val="clear" w:color="auto" w:fill="FFFFFF"/>
          </w:tcPr>
          <w:p w14:paraId="7F5713DA" w14:textId="77777777" w:rsidR="00135B47" w:rsidRPr="00032000" w:rsidRDefault="00135B47" w:rsidP="00032000">
            <w:pPr>
              <w:pStyle w:val="AralkYok"/>
              <w:rPr>
                <w:bCs/>
                <w:sz w:val="24"/>
                <w:szCs w:val="24"/>
              </w:rPr>
            </w:pPr>
            <w:r>
              <w:rPr>
                <w:shd w:val="clear" w:color="auto" w:fill="EEEEEE"/>
              </w:rPr>
              <w:t>2007</w:t>
            </w:r>
          </w:p>
        </w:tc>
        <w:tc>
          <w:tcPr>
            <w:tcW w:w="1433" w:type="dxa"/>
            <w:shd w:val="clear" w:color="auto" w:fill="FFFFFF"/>
          </w:tcPr>
          <w:p w14:paraId="4AA1800A" w14:textId="77777777" w:rsidR="00135B47" w:rsidRPr="00032000" w:rsidRDefault="00135B47" w:rsidP="00032000">
            <w:pPr>
              <w:pStyle w:val="AralkYok"/>
              <w:rPr>
                <w:rFonts w:cs="Tahoma"/>
              </w:rPr>
            </w:pPr>
            <w:r>
              <w:rPr>
                <w:shd w:val="clear" w:color="auto" w:fill="EEEEEE"/>
              </w:rPr>
              <w:t>2007000429</w:t>
            </w:r>
          </w:p>
        </w:tc>
      </w:tr>
      <w:tr w:rsidR="00135B47" w:rsidRPr="00EC42C6" w14:paraId="7E87ABEB" w14:textId="77777777" w:rsidTr="0041136C">
        <w:trPr>
          <w:cantSplit/>
          <w:trHeight w:val="475"/>
          <w:jc w:val="center"/>
        </w:trPr>
        <w:tc>
          <w:tcPr>
            <w:tcW w:w="1507" w:type="dxa"/>
            <w:vMerge/>
            <w:shd w:val="clear" w:color="auto" w:fill="FFFFFF"/>
            <w:textDirection w:val="btLr"/>
            <w:vAlign w:val="center"/>
          </w:tcPr>
          <w:p w14:paraId="6682357D" w14:textId="77777777" w:rsidR="00135B47" w:rsidRDefault="00135B47" w:rsidP="00441E5C">
            <w:pPr>
              <w:ind w:left="113" w:right="113"/>
              <w:rPr>
                <w:b/>
                <w:sz w:val="24"/>
                <w:szCs w:val="24"/>
              </w:rPr>
            </w:pPr>
          </w:p>
        </w:tc>
        <w:tc>
          <w:tcPr>
            <w:tcW w:w="1431" w:type="dxa"/>
            <w:vMerge/>
            <w:shd w:val="clear" w:color="auto" w:fill="FFFFFF"/>
            <w:textDirection w:val="btLr"/>
          </w:tcPr>
          <w:p w14:paraId="2C4AD9B3" w14:textId="77777777" w:rsidR="00135B47" w:rsidRPr="009B5385" w:rsidRDefault="00135B47" w:rsidP="00441E5C">
            <w:pPr>
              <w:ind w:left="113" w:right="113"/>
              <w:rPr>
                <w:b/>
                <w:bCs/>
                <w:sz w:val="24"/>
                <w:szCs w:val="24"/>
              </w:rPr>
            </w:pPr>
          </w:p>
        </w:tc>
        <w:tc>
          <w:tcPr>
            <w:tcW w:w="4736" w:type="dxa"/>
            <w:shd w:val="clear" w:color="auto" w:fill="FFFFFF"/>
          </w:tcPr>
          <w:p w14:paraId="4E8E60F9" w14:textId="77777777" w:rsidR="00135B47" w:rsidRPr="00135B47" w:rsidRDefault="00135B47" w:rsidP="00135B47">
            <w:pPr>
              <w:spacing w:after="75" w:line="240" w:lineRule="auto"/>
              <w:rPr>
                <w:rFonts w:ascii="Verdana" w:hAnsi="Verdana"/>
                <w:sz w:val="18"/>
                <w:szCs w:val="18"/>
                <w:lang w:eastAsia="tr-TR"/>
              </w:rPr>
            </w:pPr>
            <w:r>
              <w:rPr>
                <w:rFonts w:ascii="Verdana" w:hAnsi="Verdana"/>
                <w:sz w:val="18"/>
                <w:szCs w:val="18"/>
              </w:rPr>
              <w:t>Hızlı Okuma Teknikleri Kursu</w:t>
            </w:r>
          </w:p>
        </w:tc>
        <w:tc>
          <w:tcPr>
            <w:tcW w:w="1276" w:type="dxa"/>
            <w:shd w:val="clear" w:color="auto" w:fill="FFFFFF"/>
          </w:tcPr>
          <w:p w14:paraId="472B0C18" w14:textId="77777777" w:rsidR="00135B47" w:rsidRPr="00794257" w:rsidRDefault="00135B47" w:rsidP="00794257">
            <w:pPr>
              <w:jc w:val="center"/>
              <w:rPr>
                <w:bCs/>
                <w:sz w:val="24"/>
                <w:szCs w:val="24"/>
              </w:rPr>
            </w:pPr>
            <w:r>
              <w:rPr>
                <w:rFonts w:ascii="Verdana" w:hAnsi="Verdana"/>
                <w:color w:val="000000"/>
                <w:sz w:val="18"/>
                <w:szCs w:val="18"/>
                <w:shd w:val="clear" w:color="auto" w:fill="FFFFFF"/>
              </w:rPr>
              <w:t>2004</w:t>
            </w:r>
          </w:p>
        </w:tc>
        <w:tc>
          <w:tcPr>
            <w:tcW w:w="1433" w:type="dxa"/>
            <w:shd w:val="clear" w:color="auto" w:fill="FFFFFF"/>
          </w:tcPr>
          <w:p w14:paraId="597BD42D" w14:textId="77777777" w:rsidR="00135B47" w:rsidRPr="009B5385" w:rsidRDefault="00135B47" w:rsidP="00794257">
            <w:pPr>
              <w:jc w:val="center"/>
              <w:rPr>
                <w:rFonts w:cs="Tahoma"/>
              </w:rPr>
            </w:pPr>
            <w:r>
              <w:rPr>
                <w:rFonts w:ascii="Verdana" w:hAnsi="Verdana"/>
                <w:color w:val="000000"/>
                <w:sz w:val="18"/>
                <w:szCs w:val="18"/>
                <w:shd w:val="clear" w:color="auto" w:fill="FFFFFF"/>
              </w:rPr>
              <w:t>2004000201</w:t>
            </w:r>
          </w:p>
        </w:tc>
      </w:tr>
      <w:tr w:rsidR="00135B47" w:rsidRPr="00EC42C6" w14:paraId="11F0C93E" w14:textId="77777777" w:rsidTr="0041136C">
        <w:trPr>
          <w:cantSplit/>
          <w:trHeight w:val="475"/>
          <w:jc w:val="center"/>
        </w:trPr>
        <w:tc>
          <w:tcPr>
            <w:tcW w:w="1507" w:type="dxa"/>
            <w:vMerge/>
            <w:shd w:val="clear" w:color="auto" w:fill="FFFFFF"/>
            <w:textDirection w:val="btLr"/>
            <w:vAlign w:val="center"/>
          </w:tcPr>
          <w:p w14:paraId="35DB53F4" w14:textId="77777777" w:rsidR="00135B47" w:rsidRDefault="00135B47" w:rsidP="00441E5C">
            <w:pPr>
              <w:ind w:left="113" w:right="113"/>
              <w:rPr>
                <w:b/>
                <w:sz w:val="24"/>
                <w:szCs w:val="24"/>
              </w:rPr>
            </w:pPr>
          </w:p>
        </w:tc>
        <w:tc>
          <w:tcPr>
            <w:tcW w:w="1431" w:type="dxa"/>
            <w:vMerge/>
            <w:shd w:val="clear" w:color="auto" w:fill="FFFFFF"/>
            <w:textDirection w:val="btLr"/>
          </w:tcPr>
          <w:p w14:paraId="3A307B9A" w14:textId="77777777" w:rsidR="00135B47" w:rsidRPr="009B5385" w:rsidRDefault="00135B47" w:rsidP="00441E5C">
            <w:pPr>
              <w:ind w:left="113" w:right="113"/>
              <w:rPr>
                <w:b/>
                <w:bCs/>
                <w:sz w:val="24"/>
                <w:szCs w:val="24"/>
              </w:rPr>
            </w:pPr>
          </w:p>
        </w:tc>
        <w:tc>
          <w:tcPr>
            <w:tcW w:w="4736" w:type="dxa"/>
            <w:shd w:val="clear" w:color="auto" w:fill="FFFFFF"/>
          </w:tcPr>
          <w:p w14:paraId="7102931E" w14:textId="77777777" w:rsidR="00135B47" w:rsidRPr="00135B47" w:rsidRDefault="00921D27" w:rsidP="00135B47">
            <w:pPr>
              <w:spacing w:after="75" w:line="240" w:lineRule="auto"/>
              <w:rPr>
                <w:rFonts w:ascii="Verdana" w:hAnsi="Verdana"/>
                <w:sz w:val="18"/>
                <w:szCs w:val="18"/>
                <w:lang w:eastAsia="tr-TR"/>
              </w:rPr>
            </w:pPr>
            <w:r>
              <w:rPr>
                <w:rFonts w:ascii="Verdana" w:hAnsi="Verdana"/>
                <w:sz w:val="18"/>
                <w:szCs w:val="18"/>
              </w:rPr>
              <w:t xml:space="preserve">Rehberlik Hızlı Okuma </w:t>
            </w:r>
            <w:r w:rsidR="00135B47">
              <w:rPr>
                <w:rFonts w:ascii="Verdana" w:hAnsi="Verdana"/>
                <w:sz w:val="18"/>
                <w:szCs w:val="18"/>
              </w:rPr>
              <w:t>Semineri</w:t>
            </w:r>
          </w:p>
        </w:tc>
        <w:tc>
          <w:tcPr>
            <w:tcW w:w="1276" w:type="dxa"/>
            <w:shd w:val="clear" w:color="auto" w:fill="FFFFFF"/>
          </w:tcPr>
          <w:p w14:paraId="0AD2CD61" w14:textId="77777777" w:rsidR="00135B47" w:rsidRPr="00794257" w:rsidRDefault="00135B47" w:rsidP="00794257">
            <w:pPr>
              <w:jc w:val="center"/>
              <w:rPr>
                <w:bCs/>
                <w:sz w:val="24"/>
                <w:szCs w:val="24"/>
              </w:rPr>
            </w:pPr>
            <w:r>
              <w:rPr>
                <w:rFonts w:ascii="Verdana" w:hAnsi="Verdana"/>
                <w:color w:val="000000"/>
                <w:sz w:val="18"/>
                <w:szCs w:val="18"/>
                <w:shd w:val="clear" w:color="auto" w:fill="EEEEEE"/>
              </w:rPr>
              <w:t>2000</w:t>
            </w:r>
          </w:p>
        </w:tc>
        <w:tc>
          <w:tcPr>
            <w:tcW w:w="1433" w:type="dxa"/>
            <w:shd w:val="clear" w:color="auto" w:fill="FFFFFF"/>
          </w:tcPr>
          <w:p w14:paraId="541DAFDE" w14:textId="77777777" w:rsidR="00135B47" w:rsidRDefault="00135B47"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2000350090</w:t>
            </w:r>
          </w:p>
        </w:tc>
      </w:tr>
      <w:tr w:rsidR="00135B47" w:rsidRPr="00EC42C6" w14:paraId="372CDE7E" w14:textId="77777777" w:rsidTr="0041136C">
        <w:trPr>
          <w:cantSplit/>
          <w:trHeight w:val="475"/>
          <w:jc w:val="center"/>
        </w:trPr>
        <w:tc>
          <w:tcPr>
            <w:tcW w:w="1507" w:type="dxa"/>
            <w:vMerge/>
            <w:shd w:val="clear" w:color="auto" w:fill="FFFFFF"/>
            <w:textDirection w:val="btLr"/>
            <w:vAlign w:val="center"/>
          </w:tcPr>
          <w:p w14:paraId="5D651116" w14:textId="77777777" w:rsidR="00135B47" w:rsidRDefault="00135B47" w:rsidP="00441E5C">
            <w:pPr>
              <w:ind w:left="113" w:right="113"/>
              <w:rPr>
                <w:b/>
                <w:sz w:val="24"/>
                <w:szCs w:val="24"/>
              </w:rPr>
            </w:pPr>
          </w:p>
        </w:tc>
        <w:tc>
          <w:tcPr>
            <w:tcW w:w="1431" w:type="dxa"/>
            <w:vMerge/>
            <w:shd w:val="clear" w:color="auto" w:fill="FFFFFF"/>
            <w:textDirection w:val="btLr"/>
          </w:tcPr>
          <w:p w14:paraId="094D505D" w14:textId="77777777" w:rsidR="00135B47" w:rsidRPr="009B5385" w:rsidRDefault="00135B47" w:rsidP="00441E5C">
            <w:pPr>
              <w:ind w:left="113" w:right="113"/>
              <w:rPr>
                <w:b/>
                <w:bCs/>
                <w:sz w:val="24"/>
                <w:szCs w:val="24"/>
              </w:rPr>
            </w:pPr>
          </w:p>
        </w:tc>
        <w:tc>
          <w:tcPr>
            <w:tcW w:w="4736" w:type="dxa"/>
            <w:shd w:val="clear" w:color="auto" w:fill="FFFFFF"/>
          </w:tcPr>
          <w:p w14:paraId="7610AB51" w14:textId="77777777" w:rsidR="00135B47" w:rsidRPr="00135B47" w:rsidRDefault="00135B47" w:rsidP="00135B47">
            <w:pPr>
              <w:spacing w:after="75" w:line="240" w:lineRule="auto"/>
              <w:rPr>
                <w:rFonts w:ascii="Verdana" w:hAnsi="Verdana"/>
                <w:sz w:val="18"/>
                <w:szCs w:val="18"/>
                <w:lang w:eastAsia="tr-TR"/>
              </w:rPr>
            </w:pPr>
            <w:r>
              <w:rPr>
                <w:rFonts w:ascii="Verdana" w:hAnsi="Verdana"/>
                <w:sz w:val="18"/>
                <w:szCs w:val="18"/>
              </w:rPr>
              <w:t>Hızlı Okuma Yazma Teknikleri</w:t>
            </w:r>
          </w:p>
        </w:tc>
        <w:tc>
          <w:tcPr>
            <w:tcW w:w="1276" w:type="dxa"/>
            <w:shd w:val="clear" w:color="auto" w:fill="FFFFFF"/>
          </w:tcPr>
          <w:p w14:paraId="788930B8" w14:textId="77777777" w:rsidR="00135B47" w:rsidRPr="00794257" w:rsidRDefault="00135B47" w:rsidP="00794257">
            <w:pPr>
              <w:jc w:val="center"/>
              <w:rPr>
                <w:bCs/>
                <w:sz w:val="24"/>
                <w:szCs w:val="24"/>
              </w:rPr>
            </w:pPr>
            <w:r>
              <w:rPr>
                <w:rFonts w:ascii="Verdana" w:hAnsi="Verdana"/>
                <w:color w:val="000000"/>
                <w:sz w:val="18"/>
                <w:szCs w:val="18"/>
                <w:shd w:val="clear" w:color="auto" w:fill="FFFFFF"/>
              </w:rPr>
              <w:t>2010</w:t>
            </w:r>
          </w:p>
        </w:tc>
        <w:tc>
          <w:tcPr>
            <w:tcW w:w="1433" w:type="dxa"/>
            <w:shd w:val="clear" w:color="auto" w:fill="FFFFFF"/>
          </w:tcPr>
          <w:p w14:paraId="421EEB12" w14:textId="77777777" w:rsidR="00135B47" w:rsidRDefault="00135B47"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2010270038</w:t>
            </w:r>
          </w:p>
        </w:tc>
      </w:tr>
      <w:tr w:rsidR="00135B47" w:rsidRPr="00EC42C6" w14:paraId="71E8BA4C" w14:textId="77777777" w:rsidTr="0041136C">
        <w:trPr>
          <w:cantSplit/>
          <w:trHeight w:val="475"/>
          <w:jc w:val="center"/>
        </w:trPr>
        <w:tc>
          <w:tcPr>
            <w:tcW w:w="1507" w:type="dxa"/>
            <w:vMerge/>
            <w:shd w:val="clear" w:color="auto" w:fill="FFFFFF"/>
            <w:textDirection w:val="btLr"/>
            <w:vAlign w:val="center"/>
          </w:tcPr>
          <w:p w14:paraId="4F605027" w14:textId="77777777" w:rsidR="00135B47" w:rsidRDefault="00135B47" w:rsidP="00441E5C">
            <w:pPr>
              <w:ind w:left="113" w:right="113"/>
              <w:rPr>
                <w:b/>
                <w:sz w:val="24"/>
                <w:szCs w:val="24"/>
              </w:rPr>
            </w:pPr>
          </w:p>
        </w:tc>
        <w:tc>
          <w:tcPr>
            <w:tcW w:w="1431" w:type="dxa"/>
            <w:vMerge/>
            <w:shd w:val="clear" w:color="auto" w:fill="FFFFFF"/>
            <w:textDirection w:val="btLr"/>
          </w:tcPr>
          <w:p w14:paraId="3CEFD3D7" w14:textId="77777777" w:rsidR="00135B47" w:rsidRPr="009B5385" w:rsidRDefault="00135B47" w:rsidP="00441E5C">
            <w:pPr>
              <w:ind w:left="113" w:right="113"/>
              <w:rPr>
                <w:b/>
                <w:bCs/>
                <w:sz w:val="24"/>
                <w:szCs w:val="24"/>
              </w:rPr>
            </w:pPr>
          </w:p>
        </w:tc>
        <w:tc>
          <w:tcPr>
            <w:tcW w:w="4736" w:type="dxa"/>
            <w:shd w:val="clear" w:color="auto" w:fill="FFFFFF"/>
          </w:tcPr>
          <w:p w14:paraId="579EB99E" w14:textId="77777777" w:rsidR="00135B47" w:rsidRPr="00135B47" w:rsidRDefault="00135B47" w:rsidP="00135B47">
            <w:pPr>
              <w:spacing w:after="75" w:line="240" w:lineRule="auto"/>
              <w:rPr>
                <w:rFonts w:ascii="Verdana" w:hAnsi="Verdana"/>
                <w:sz w:val="18"/>
                <w:szCs w:val="18"/>
                <w:lang w:eastAsia="tr-TR"/>
              </w:rPr>
            </w:pPr>
            <w:r>
              <w:rPr>
                <w:rFonts w:ascii="Verdana" w:hAnsi="Verdana"/>
                <w:sz w:val="18"/>
                <w:szCs w:val="18"/>
              </w:rPr>
              <w:t>Bilgisayar ve İnternet Kullanım Kursu</w:t>
            </w:r>
          </w:p>
        </w:tc>
        <w:tc>
          <w:tcPr>
            <w:tcW w:w="1276" w:type="dxa"/>
            <w:shd w:val="clear" w:color="auto" w:fill="FFFFFF"/>
          </w:tcPr>
          <w:p w14:paraId="7F43CC6B" w14:textId="77777777" w:rsidR="00135B47" w:rsidRPr="00794257" w:rsidRDefault="00135B47" w:rsidP="00794257">
            <w:pPr>
              <w:jc w:val="center"/>
              <w:rPr>
                <w:bCs/>
                <w:sz w:val="24"/>
                <w:szCs w:val="24"/>
              </w:rPr>
            </w:pPr>
            <w:r>
              <w:rPr>
                <w:rFonts w:ascii="Verdana" w:hAnsi="Verdana"/>
                <w:color w:val="000000"/>
                <w:sz w:val="18"/>
                <w:szCs w:val="18"/>
                <w:shd w:val="clear" w:color="auto" w:fill="EEEEEE"/>
              </w:rPr>
              <w:t>2005</w:t>
            </w:r>
          </w:p>
        </w:tc>
        <w:tc>
          <w:tcPr>
            <w:tcW w:w="1433" w:type="dxa"/>
            <w:shd w:val="clear" w:color="auto" w:fill="FFFFFF"/>
          </w:tcPr>
          <w:p w14:paraId="670625E5" w14:textId="77777777" w:rsidR="00135B47" w:rsidRDefault="00135B47"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EEEEEE"/>
              </w:rPr>
              <w:t>2005270057</w:t>
            </w:r>
          </w:p>
        </w:tc>
      </w:tr>
      <w:tr w:rsidR="00135B47" w:rsidRPr="00EC42C6" w14:paraId="047C920A" w14:textId="77777777" w:rsidTr="0041136C">
        <w:trPr>
          <w:cantSplit/>
          <w:trHeight w:val="475"/>
          <w:jc w:val="center"/>
        </w:trPr>
        <w:tc>
          <w:tcPr>
            <w:tcW w:w="1507" w:type="dxa"/>
            <w:vMerge/>
            <w:shd w:val="clear" w:color="auto" w:fill="FFFFFF"/>
            <w:textDirection w:val="btLr"/>
            <w:vAlign w:val="center"/>
          </w:tcPr>
          <w:p w14:paraId="083FFC56" w14:textId="77777777" w:rsidR="00135B47" w:rsidRDefault="00135B47" w:rsidP="00441E5C">
            <w:pPr>
              <w:ind w:left="113" w:right="113"/>
              <w:rPr>
                <w:b/>
                <w:sz w:val="24"/>
                <w:szCs w:val="24"/>
              </w:rPr>
            </w:pPr>
          </w:p>
        </w:tc>
        <w:tc>
          <w:tcPr>
            <w:tcW w:w="1431" w:type="dxa"/>
            <w:vMerge/>
            <w:shd w:val="clear" w:color="auto" w:fill="FFFFFF"/>
            <w:textDirection w:val="btLr"/>
          </w:tcPr>
          <w:p w14:paraId="19C01323" w14:textId="77777777" w:rsidR="00135B47" w:rsidRPr="009B5385" w:rsidRDefault="00135B47" w:rsidP="00441E5C">
            <w:pPr>
              <w:ind w:left="113" w:right="113"/>
              <w:rPr>
                <w:b/>
                <w:bCs/>
                <w:sz w:val="24"/>
                <w:szCs w:val="24"/>
              </w:rPr>
            </w:pPr>
          </w:p>
        </w:tc>
        <w:tc>
          <w:tcPr>
            <w:tcW w:w="4736" w:type="dxa"/>
            <w:shd w:val="clear" w:color="auto" w:fill="FFFFFF"/>
          </w:tcPr>
          <w:p w14:paraId="78AAD96A" w14:textId="77777777" w:rsidR="00135B47" w:rsidRPr="00135B47" w:rsidRDefault="00135B47" w:rsidP="00135B47">
            <w:pPr>
              <w:spacing w:after="75" w:line="240" w:lineRule="auto"/>
              <w:rPr>
                <w:rFonts w:ascii="Verdana" w:hAnsi="Verdana"/>
                <w:sz w:val="18"/>
                <w:szCs w:val="18"/>
                <w:lang w:eastAsia="tr-TR"/>
              </w:rPr>
            </w:pPr>
            <w:r>
              <w:rPr>
                <w:rFonts w:ascii="Verdana" w:hAnsi="Verdana"/>
                <w:sz w:val="18"/>
                <w:szCs w:val="18"/>
              </w:rPr>
              <w:t>Eğitim Yönetimi Kursu (Eg</w:t>
            </w:r>
            <w:r w:rsidR="00921D27">
              <w:rPr>
                <w:rFonts w:ascii="Verdana" w:hAnsi="Verdana"/>
                <w:sz w:val="18"/>
                <w:szCs w:val="18"/>
              </w:rPr>
              <w:t>e</w:t>
            </w:r>
            <w:r>
              <w:rPr>
                <w:rFonts w:ascii="Verdana" w:hAnsi="Verdana"/>
                <w:sz w:val="18"/>
                <w:szCs w:val="18"/>
              </w:rPr>
              <w:t xml:space="preserve"> Üniversitesi) İZMİR</w:t>
            </w:r>
          </w:p>
        </w:tc>
        <w:tc>
          <w:tcPr>
            <w:tcW w:w="1276" w:type="dxa"/>
            <w:shd w:val="clear" w:color="auto" w:fill="FFFFFF"/>
          </w:tcPr>
          <w:p w14:paraId="4D639E16" w14:textId="77777777" w:rsidR="00135B47" w:rsidRPr="00794257" w:rsidRDefault="00135B47" w:rsidP="00794257">
            <w:pPr>
              <w:jc w:val="center"/>
              <w:rPr>
                <w:bCs/>
                <w:sz w:val="24"/>
                <w:szCs w:val="24"/>
              </w:rPr>
            </w:pPr>
            <w:r>
              <w:rPr>
                <w:rFonts w:ascii="Verdana" w:hAnsi="Verdana"/>
                <w:color w:val="000000"/>
                <w:sz w:val="18"/>
                <w:szCs w:val="18"/>
                <w:shd w:val="clear" w:color="auto" w:fill="FFFFFF"/>
              </w:rPr>
              <w:t>2000</w:t>
            </w:r>
          </w:p>
        </w:tc>
        <w:tc>
          <w:tcPr>
            <w:tcW w:w="1433" w:type="dxa"/>
            <w:shd w:val="clear" w:color="auto" w:fill="FFFFFF"/>
          </w:tcPr>
          <w:p w14:paraId="01B47F19" w14:textId="77777777" w:rsidR="00135B47" w:rsidRDefault="00135B47" w:rsidP="00794257">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2000000464</w:t>
            </w:r>
          </w:p>
        </w:tc>
      </w:tr>
      <w:tr w:rsidR="00D2353C" w:rsidRPr="00EC42C6" w14:paraId="04CF193D" w14:textId="77777777" w:rsidTr="0041136C">
        <w:trPr>
          <w:cantSplit/>
          <w:trHeight w:val="335"/>
          <w:jc w:val="center"/>
        </w:trPr>
        <w:tc>
          <w:tcPr>
            <w:tcW w:w="1507" w:type="dxa"/>
            <w:vMerge w:val="restart"/>
            <w:shd w:val="clear" w:color="auto" w:fill="FFFFFF"/>
            <w:textDirection w:val="btLr"/>
            <w:vAlign w:val="center"/>
          </w:tcPr>
          <w:p w14:paraId="39FB46B4" w14:textId="3D0275F6" w:rsidR="00D2353C" w:rsidRPr="009B5385" w:rsidRDefault="00D2353C" w:rsidP="00794257">
            <w:pPr>
              <w:ind w:left="113" w:right="113"/>
              <w:jc w:val="center"/>
              <w:rPr>
                <w:b/>
                <w:sz w:val="24"/>
                <w:szCs w:val="24"/>
              </w:rPr>
            </w:pPr>
            <w:del w:id="679" w:author="Esra" w:date="2022-09-19T21:03:00Z">
              <w:r w:rsidDel="00D2353C">
                <w:rPr>
                  <w:b/>
                  <w:sz w:val="24"/>
                  <w:szCs w:val="24"/>
                </w:rPr>
                <w:delText>Ahmet ERCAN</w:delText>
              </w:r>
            </w:del>
          </w:p>
        </w:tc>
        <w:tc>
          <w:tcPr>
            <w:tcW w:w="1431" w:type="dxa"/>
            <w:vMerge w:val="restart"/>
            <w:shd w:val="clear" w:color="auto" w:fill="FFFFFF"/>
            <w:textDirection w:val="btLr"/>
          </w:tcPr>
          <w:p w14:paraId="77D43348" w14:textId="5E56A4F0" w:rsidR="00D2353C" w:rsidRPr="009B5385" w:rsidRDefault="00D2353C" w:rsidP="00794257">
            <w:pPr>
              <w:ind w:left="113" w:right="113"/>
              <w:jc w:val="center"/>
              <w:rPr>
                <w:b/>
                <w:bCs/>
                <w:sz w:val="24"/>
                <w:szCs w:val="24"/>
              </w:rPr>
            </w:pPr>
            <w:del w:id="680" w:author="Esra" w:date="2022-09-19T21:03:00Z">
              <w:r w:rsidRPr="009B5385" w:rsidDel="00D2353C">
                <w:rPr>
                  <w:b/>
                  <w:bCs/>
                  <w:sz w:val="24"/>
                  <w:szCs w:val="24"/>
                </w:rPr>
                <w:delText>Müdür Yardımcısı</w:delText>
              </w:r>
            </w:del>
          </w:p>
        </w:tc>
        <w:tc>
          <w:tcPr>
            <w:tcW w:w="4736" w:type="dxa"/>
            <w:shd w:val="clear" w:color="auto" w:fill="FFFFFF"/>
          </w:tcPr>
          <w:p w14:paraId="22C04226" w14:textId="39CF3CA7" w:rsidR="00D2353C" w:rsidRPr="006C4ADF" w:rsidRDefault="00D2353C" w:rsidP="006C4ADF">
            <w:pPr>
              <w:spacing w:after="75" w:line="240" w:lineRule="auto"/>
              <w:rPr>
                <w:rFonts w:ascii="Verdana" w:hAnsi="Verdana"/>
                <w:sz w:val="18"/>
                <w:szCs w:val="18"/>
                <w:lang w:eastAsia="tr-TR"/>
              </w:rPr>
            </w:pPr>
            <w:del w:id="681" w:author="Esra" w:date="2022-09-19T21:03:00Z">
              <w:r w:rsidDel="00D2353C">
                <w:rPr>
                  <w:rFonts w:ascii="Verdana" w:hAnsi="Verdana"/>
                  <w:sz w:val="18"/>
                  <w:szCs w:val="18"/>
                </w:rPr>
                <w:delText>Eğitim Yönetimi Semineri</w:delText>
              </w:r>
            </w:del>
          </w:p>
        </w:tc>
        <w:tc>
          <w:tcPr>
            <w:tcW w:w="1276" w:type="dxa"/>
            <w:shd w:val="clear" w:color="auto" w:fill="FFFFFF"/>
          </w:tcPr>
          <w:p w14:paraId="44B68259" w14:textId="2175A888" w:rsidR="00D2353C" w:rsidRPr="00794257" w:rsidRDefault="00D2353C" w:rsidP="00794257">
            <w:pPr>
              <w:jc w:val="center"/>
              <w:rPr>
                <w:bCs/>
                <w:sz w:val="24"/>
                <w:szCs w:val="24"/>
              </w:rPr>
            </w:pPr>
            <w:del w:id="682" w:author="Esra" w:date="2022-09-19T21:03:00Z">
              <w:r w:rsidDel="00D2353C">
                <w:rPr>
                  <w:rFonts w:ascii="Verdana" w:hAnsi="Verdana"/>
                  <w:color w:val="000000"/>
                  <w:sz w:val="18"/>
                  <w:szCs w:val="18"/>
                  <w:shd w:val="clear" w:color="auto" w:fill="EEEEEE"/>
                </w:rPr>
                <w:delText>2012</w:delText>
              </w:r>
            </w:del>
          </w:p>
        </w:tc>
        <w:tc>
          <w:tcPr>
            <w:tcW w:w="1433" w:type="dxa"/>
            <w:shd w:val="clear" w:color="auto" w:fill="FFFFFF"/>
          </w:tcPr>
          <w:p w14:paraId="28B3624E" w14:textId="0BBE6000" w:rsidR="00D2353C" w:rsidRPr="009B5385" w:rsidRDefault="00D2353C" w:rsidP="00794257">
            <w:pPr>
              <w:jc w:val="center"/>
              <w:rPr>
                <w:rFonts w:cs="Tahoma"/>
              </w:rPr>
            </w:pPr>
            <w:del w:id="683" w:author="Esra" w:date="2022-09-19T21:03:00Z">
              <w:r w:rsidDel="00D2353C">
                <w:rPr>
                  <w:rFonts w:ascii="Verdana" w:hAnsi="Verdana"/>
                  <w:color w:val="000000"/>
                  <w:sz w:val="18"/>
                  <w:szCs w:val="18"/>
                  <w:shd w:val="clear" w:color="auto" w:fill="EEEEEE"/>
                </w:rPr>
                <w:delText>2012000218</w:delText>
              </w:r>
            </w:del>
          </w:p>
        </w:tc>
      </w:tr>
      <w:tr w:rsidR="00D2353C" w:rsidRPr="00EC42C6" w14:paraId="66FD8A16" w14:textId="77777777" w:rsidTr="0041136C">
        <w:trPr>
          <w:trHeight w:val="282"/>
          <w:jc w:val="center"/>
        </w:trPr>
        <w:tc>
          <w:tcPr>
            <w:tcW w:w="1507" w:type="dxa"/>
            <w:vMerge/>
            <w:shd w:val="clear" w:color="auto" w:fill="FFFFFF"/>
            <w:vAlign w:val="center"/>
          </w:tcPr>
          <w:p w14:paraId="1807F6E7" w14:textId="77777777" w:rsidR="00D2353C" w:rsidRPr="00EC42C6" w:rsidRDefault="00D2353C" w:rsidP="00D76FA8">
            <w:pPr>
              <w:jc w:val="both"/>
              <w:rPr>
                <w:sz w:val="24"/>
                <w:szCs w:val="24"/>
              </w:rPr>
            </w:pPr>
          </w:p>
        </w:tc>
        <w:tc>
          <w:tcPr>
            <w:tcW w:w="1431" w:type="dxa"/>
            <w:vMerge/>
            <w:shd w:val="clear" w:color="auto" w:fill="FFFFFF"/>
          </w:tcPr>
          <w:p w14:paraId="0497C92C" w14:textId="77777777" w:rsidR="00D2353C" w:rsidRPr="00EC42C6" w:rsidRDefault="00D2353C" w:rsidP="00D76FA8">
            <w:pPr>
              <w:jc w:val="both"/>
              <w:rPr>
                <w:bCs/>
                <w:sz w:val="24"/>
                <w:szCs w:val="24"/>
              </w:rPr>
            </w:pPr>
          </w:p>
        </w:tc>
        <w:tc>
          <w:tcPr>
            <w:tcW w:w="4736" w:type="dxa"/>
            <w:shd w:val="clear" w:color="auto" w:fill="FFFFFF"/>
          </w:tcPr>
          <w:p w14:paraId="4E0D5AE0" w14:textId="4C1938D6" w:rsidR="00D2353C" w:rsidRPr="006C4ADF" w:rsidRDefault="00D2353C" w:rsidP="006C4ADF">
            <w:pPr>
              <w:spacing w:after="75" w:line="240" w:lineRule="auto"/>
              <w:rPr>
                <w:rFonts w:ascii="Verdana" w:hAnsi="Verdana"/>
                <w:sz w:val="18"/>
                <w:szCs w:val="18"/>
                <w:lang w:eastAsia="tr-TR"/>
              </w:rPr>
            </w:pPr>
            <w:del w:id="684" w:author="Esra" w:date="2022-09-19T21:03:00Z">
              <w:r w:rsidDel="00D2353C">
                <w:rPr>
                  <w:rFonts w:ascii="Verdana" w:hAnsi="Verdana"/>
                  <w:sz w:val="18"/>
                  <w:szCs w:val="18"/>
                </w:rPr>
                <w:delText>2005-2006 TEP-II YEREL DÜZEY HİZMETİÇİ EĞİTİM FAALİYETİ</w:delText>
              </w:r>
            </w:del>
          </w:p>
        </w:tc>
        <w:tc>
          <w:tcPr>
            <w:tcW w:w="1276" w:type="dxa"/>
            <w:shd w:val="clear" w:color="auto" w:fill="FFFFFF"/>
          </w:tcPr>
          <w:p w14:paraId="71641E8F" w14:textId="5EAE85A9" w:rsidR="00D2353C" w:rsidRPr="00794257" w:rsidRDefault="00D2353C" w:rsidP="00794257">
            <w:pPr>
              <w:jc w:val="center"/>
              <w:rPr>
                <w:bCs/>
                <w:sz w:val="24"/>
                <w:szCs w:val="24"/>
              </w:rPr>
            </w:pPr>
            <w:del w:id="685" w:author="Esra" w:date="2022-09-19T21:03:00Z">
              <w:r w:rsidDel="00D2353C">
                <w:rPr>
                  <w:rFonts w:ascii="Verdana" w:hAnsi="Verdana"/>
                  <w:color w:val="000000"/>
                  <w:sz w:val="18"/>
                  <w:szCs w:val="18"/>
                  <w:shd w:val="clear" w:color="auto" w:fill="FFFFFF"/>
                </w:rPr>
                <w:delText>2006</w:delText>
              </w:r>
            </w:del>
          </w:p>
        </w:tc>
        <w:tc>
          <w:tcPr>
            <w:tcW w:w="1433" w:type="dxa"/>
            <w:shd w:val="clear" w:color="auto" w:fill="FFFFFF"/>
          </w:tcPr>
          <w:p w14:paraId="28F55654" w14:textId="227431FD" w:rsidR="00D2353C" w:rsidRPr="009B5385" w:rsidRDefault="00D2353C" w:rsidP="00794257">
            <w:pPr>
              <w:jc w:val="center"/>
              <w:rPr>
                <w:rFonts w:cs="Tahoma"/>
              </w:rPr>
            </w:pPr>
            <w:del w:id="686" w:author="Esra" w:date="2022-09-19T21:03:00Z">
              <w:r w:rsidDel="00D2353C">
                <w:rPr>
                  <w:rFonts w:ascii="Verdana" w:hAnsi="Verdana"/>
                  <w:color w:val="000000"/>
                  <w:sz w:val="18"/>
                  <w:szCs w:val="18"/>
                  <w:shd w:val="clear" w:color="auto" w:fill="FFFFFF"/>
                </w:rPr>
                <w:delText>2006270053</w:delText>
              </w:r>
            </w:del>
          </w:p>
        </w:tc>
      </w:tr>
      <w:tr w:rsidR="00D2353C" w:rsidRPr="00EC42C6" w14:paraId="3E4EB460" w14:textId="77777777" w:rsidTr="0041136C">
        <w:trPr>
          <w:trHeight w:val="282"/>
          <w:jc w:val="center"/>
        </w:trPr>
        <w:tc>
          <w:tcPr>
            <w:tcW w:w="1507" w:type="dxa"/>
            <w:vMerge/>
            <w:shd w:val="clear" w:color="auto" w:fill="FFFFFF"/>
            <w:vAlign w:val="center"/>
          </w:tcPr>
          <w:p w14:paraId="27A76953" w14:textId="77777777" w:rsidR="00D2353C" w:rsidRPr="00EC42C6" w:rsidRDefault="00D2353C" w:rsidP="006C4ADF">
            <w:pPr>
              <w:jc w:val="both"/>
              <w:rPr>
                <w:sz w:val="24"/>
                <w:szCs w:val="24"/>
              </w:rPr>
            </w:pPr>
          </w:p>
        </w:tc>
        <w:tc>
          <w:tcPr>
            <w:tcW w:w="1431" w:type="dxa"/>
            <w:vMerge/>
            <w:shd w:val="clear" w:color="auto" w:fill="FFFFFF"/>
          </w:tcPr>
          <w:p w14:paraId="5C806E3E" w14:textId="77777777" w:rsidR="00D2353C" w:rsidRPr="00EC42C6" w:rsidRDefault="00D2353C" w:rsidP="006C4ADF">
            <w:pPr>
              <w:jc w:val="both"/>
              <w:rPr>
                <w:bCs/>
                <w:sz w:val="24"/>
                <w:szCs w:val="24"/>
              </w:rPr>
            </w:pPr>
          </w:p>
        </w:tc>
        <w:tc>
          <w:tcPr>
            <w:tcW w:w="4736" w:type="dxa"/>
            <w:shd w:val="clear" w:color="auto" w:fill="FFFFFF"/>
          </w:tcPr>
          <w:p w14:paraId="4612193D" w14:textId="2623BE94" w:rsidR="00D2353C" w:rsidRDefault="00D2353C" w:rsidP="006C4ADF">
            <w:pPr>
              <w:spacing w:after="75" w:line="240" w:lineRule="auto"/>
              <w:rPr>
                <w:rFonts w:ascii="Verdana" w:hAnsi="Verdana"/>
                <w:sz w:val="18"/>
                <w:szCs w:val="18"/>
                <w:lang w:eastAsia="tr-TR"/>
              </w:rPr>
            </w:pPr>
            <w:del w:id="687" w:author="Esra" w:date="2022-09-19T21:03:00Z">
              <w:r w:rsidDel="00D2353C">
                <w:rPr>
                  <w:rFonts w:ascii="Verdana" w:hAnsi="Verdana"/>
                  <w:sz w:val="18"/>
                  <w:szCs w:val="18"/>
                </w:rPr>
                <w:delText>Okul Yönetimlerini Geliştirme Programı</w:delText>
              </w:r>
            </w:del>
          </w:p>
        </w:tc>
        <w:tc>
          <w:tcPr>
            <w:tcW w:w="1276" w:type="dxa"/>
            <w:shd w:val="clear" w:color="auto" w:fill="FFFFFF"/>
          </w:tcPr>
          <w:p w14:paraId="3F5F1566" w14:textId="4C3EF402" w:rsidR="00D2353C" w:rsidRPr="00794257" w:rsidRDefault="00D2353C" w:rsidP="006C4ADF">
            <w:pPr>
              <w:jc w:val="center"/>
              <w:rPr>
                <w:bCs/>
                <w:sz w:val="24"/>
                <w:szCs w:val="24"/>
              </w:rPr>
            </w:pPr>
            <w:del w:id="688" w:author="Esra" w:date="2022-09-19T21:03:00Z">
              <w:r w:rsidDel="00D2353C">
                <w:rPr>
                  <w:rFonts w:ascii="Verdana" w:hAnsi="Verdana"/>
                  <w:color w:val="000000"/>
                  <w:sz w:val="18"/>
                  <w:szCs w:val="18"/>
                  <w:shd w:val="clear" w:color="auto" w:fill="EEEEEE"/>
                </w:rPr>
                <w:delText>2007</w:delText>
              </w:r>
            </w:del>
          </w:p>
        </w:tc>
        <w:tc>
          <w:tcPr>
            <w:tcW w:w="1433" w:type="dxa"/>
            <w:shd w:val="clear" w:color="auto" w:fill="FFFFFF"/>
          </w:tcPr>
          <w:p w14:paraId="3DC4B489" w14:textId="7EA648AC" w:rsidR="00D2353C" w:rsidRPr="00375DF5" w:rsidRDefault="00D2353C" w:rsidP="006C4ADF">
            <w:pPr>
              <w:jc w:val="center"/>
              <w:rPr>
                <w:bCs/>
              </w:rPr>
            </w:pPr>
            <w:del w:id="689" w:author="Esra" w:date="2022-09-19T21:03:00Z">
              <w:r w:rsidDel="00D2353C">
                <w:rPr>
                  <w:rFonts w:ascii="Verdana" w:hAnsi="Verdana"/>
                  <w:color w:val="000000"/>
                  <w:sz w:val="18"/>
                  <w:szCs w:val="18"/>
                  <w:shd w:val="clear" w:color="auto" w:fill="EEEEEE"/>
                </w:rPr>
                <w:delText>2007270127</w:delText>
              </w:r>
            </w:del>
          </w:p>
        </w:tc>
      </w:tr>
      <w:tr w:rsidR="00D2353C" w:rsidRPr="00EC42C6" w14:paraId="2AC6C129" w14:textId="77777777" w:rsidTr="0041136C">
        <w:trPr>
          <w:trHeight w:val="282"/>
          <w:jc w:val="center"/>
        </w:trPr>
        <w:tc>
          <w:tcPr>
            <w:tcW w:w="1507" w:type="dxa"/>
            <w:vMerge/>
            <w:shd w:val="clear" w:color="auto" w:fill="FFFFFF"/>
            <w:vAlign w:val="center"/>
          </w:tcPr>
          <w:p w14:paraId="6C6AA116" w14:textId="77777777" w:rsidR="00D2353C" w:rsidRPr="00EC42C6" w:rsidRDefault="00D2353C" w:rsidP="006C4ADF">
            <w:pPr>
              <w:jc w:val="both"/>
              <w:rPr>
                <w:sz w:val="24"/>
                <w:szCs w:val="24"/>
              </w:rPr>
            </w:pPr>
          </w:p>
        </w:tc>
        <w:tc>
          <w:tcPr>
            <w:tcW w:w="1431" w:type="dxa"/>
            <w:vMerge/>
            <w:shd w:val="clear" w:color="auto" w:fill="FFFFFF"/>
          </w:tcPr>
          <w:p w14:paraId="51B2BD81" w14:textId="77777777" w:rsidR="00D2353C" w:rsidRPr="00EC42C6" w:rsidRDefault="00D2353C" w:rsidP="006C4ADF">
            <w:pPr>
              <w:jc w:val="both"/>
              <w:rPr>
                <w:bCs/>
                <w:sz w:val="24"/>
                <w:szCs w:val="24"/>
              </w:rPr>
            </w:pPr>
          </w:p>
        </w:tc>
        <w:tc>
          <w:tcPr>
            <w:tcW w:w="4736" w:type="dxa"/>
            <w:shd w:val="clear" w:color="auto" w:fill="FFFFFF"/>
          </w:tcPr>
          <w:p w14:paraId="511CE916" w14:textId="3CF257FD" w:rsidR="00D2353C" w:rsidRDefault="00D2353C" w:rsidP="006C4ADF">
            <w:pPr>
              <w:spacing w:after="75" w:line="240" w:lineRule="auto"/>
              <w:rPr>
                <w:rFonts w:ascii="Verdana" w:hAnsi="Verdana"/>
                <w:sz w:val="18"/>
                <w:szCs w:val="18"/>
                <w:lang w:eastAsia="tr-TR"/>
              </w:rPr>
            </w:pPr>
            <w:del w:id="690" w:author="Esra" w:date="2022-09-19T21:03:00Z">
              <w:r w:rsidDel="00D2353C">
                <w:rPr>
                  <w:rFonts w:ascii="Verdana" w:hAnsi="Verdana"/>
                  <w:sz w:val="18"/>
                  <w:szCs w:val="18"/>
                </w:rPr>
                <w:delText>Öğrenen Lider Öğretmen Semineri</w:delText>
              </w:r>
            </w:del>
          </w:p>
        </w:tc>
        <w:tc>
          <w:tcPr>
            <w:tcW w:w="1276" w:type="dxa"/>
            <w:shd w:val="clear" w:color="auto" w:fill="FFFFFF"/>
          </w:tcPr>
          <w:p w14:paraId="5D26C80F" w14:textId="3FA87737" w:rsidR="00D2353C" w:rsidRPr="00794257" w:rsidRDefault="00D2353C" w:rsidP="006C4ADF">
            <w:pPr>
              <w:jc w:val="center"/>
              <w:rPr>
                <w:bCs/>
                <w:sz w:val="24"/>
                <w:szCs w:val="24"/>
              </w:rPr>
            </w:pPr>
            <w:del w:id="691" w:author="Esra" w:date="2022-09-19T21:03:00Z">
              <w:r w:rsidDel="00D2353C">
                <w:rPr>
                  <w:rFonts w:ascii="Verdana" w:hAnsi="Verdana"/>
                  <w:color w:val="000000"/>
                  <w:sz w:val="18"/>
                  <w:szCs w:val="18"/>
                  <w:shd w:val="clear" w:color="auto" w:fill="FFFFFF"/>
                </w:rPr>
                <w:delText>2011</w:delText>
              </w:r>
            </w:del>
          </w:p>
        </w:tc>
        <w:tc>
          <w:tcPr>
            <w:tcW w:w="1433" w:type="dxa"/>
            <w:shd w:val="clear" w:color="auto" w:fill="FFFFFF"/>
          </w:tcPr>
          <w:p w14:paraId="33D5C3D6" w14:textId="4453030A" w:rsidR="00D2353C" w:rsidRPr="00375DF5" w:rsidRDefault="00D2353C" w:rsidP="006C4ADF">
            <w:pPr>
              <w:jc w:val="center"/>
              <w:rPr>
                <w:bCs/>
              </w:rPr>
            </w:pPr>
            <w:del w:id="692" w:author="Esra" w:date="2022-09-19T21:03:00Z">
              <w:r w:rsidDel="00D2353C">
                <w:rPr>
                  <w:rFonts w:ascii="Verdana" w:hAnsi="Verdana"/>
                  <w:color w:val="000000"/>
                  <w:sz w:val="18"/>
                  <w:szCs w:val="18"/>
                  <w:shd w:val="clear" w:color="auto" w:fill="FFFFFF"/>
                </w:rPr>
                <w:delText>2011270185</w:delText>
              </w:r>
            </w:del>
          </w:p>
        </w:tc>
      </w:tr>
      <w:tr w:rsidR="00D2353C" w:rsidRPr="00EC42C6" w14:paraId="0833D5DE" w14:textId="77777777" w:rsidTr="0041136C">
        <w:trPr>
          <w:trHeight w:val="282"/>
          <w:jc w:val="center"/>
        </w:trPr>
        <w:tc>
          <w:tcPr>
            <w:tcW w:w="1507" w:type="dxa"/>
            <w:vMerge/>
            <w:shd w:val="clear" w:color="auto" w:fill="FFFFFF"/>
            <w:vAlign w:val="center"/>
          </w:tcPr>
          <w:p w14:paraId="25ED0243" w14:textId="77777777" w:rsidR="00D2353C" w:rsidRPr="00EC42C6" w:rsidRDefault="00D2353C" w:rsidP="006C4ADF">
            <w:pPr>
              <w:jc w:val="both"/>
              <w:rPr>
                <w:sz w:val="24"/>
                <w:szCs w:val="24"/>
              </w:rPr>
            </w:pPr>
          </w:p>
        </w:tc>
        <w:tc>
          <w:tcPr>
            <w:tcW w:w="1431" w:type="dxa"/>
            <w:vMerge/>
            <w:shd w:val="clear" w:color="auto" w:fill="FFFFFF"/>
          </w:tcPr>
          <w:p w14:paraId="107C78F1" w14:textId="77777777" w:rsidR="00D2353C" w:rsidRPr="00EC42C6" w:rsidRDefault="00D2353C" w:rsidP="006C4ADF">
            <w:pPr>
              <w:jc w:val="both"/>
              <w:rPr>
                <w:bCs/>
                <w:sz w:val="24"/>
                <w:szCs w:val="24"/>
              </w:rPr>
            </w:pPr>
          </w:p>
        </w:tc>
        <w:tc>
          <w:tcPr>
            <w:tcW w:w="4736" w:type="dxa"/>
            <w:shd w:val="clear" w:color="auto" w:fill="FFFFFF"/>
          </w:tcPr>
          <w:p w14:paraId="12387CA9" w14:textId="564487B1" w:rsidR="00D2353C" w:rsidRDefault="00D2353C" w:rsidP="006C4ADF">
            <w:pPr>
              <w:spacing w:after="75" w:line="240" w:lineRule="auto"/>
              <w:rPr>
                <w:rFonts w:ascii="Verdana" w:hAnsi="Verdana"/>
                <w:sz w:val="18"/>
                <w:szCs w:val="18"/>
                <w:lang w:eastAsia="tr-TR"/>
              </w:rPr>
            </w:pPr>
            <w:del w:id="693" w:author="Esra" w:date="2022-09-19T21:03:00Z">
              <w:r w:rsidDel="00D2353C">
                <w:rPr>
                  <w:rFonts w:ascii="Verdana" w:hAnsi="Verdana"/>
                  <w:sz w:val="18"/>
                  <w:szCs w:val="18"/>
                </w:rPr>
                <w:delText>Eğitim Yönetimi ile ilgili İş ve İşlemler Semineri</w:delText>
              </w:r>
            </w:del>
          </w:p>
        </w:tc>
        <w:tc>
          <w:tcPr>
            <w:tcW w:w="1276" w:type="dxa"/>
            <w:shd w:val="clear" w:color="auto" w:fill="FFFFFF"/>
          </w:tcPr>
          <w:p w14:paraId="1C132155" w14:textId="34E52837" w:rsidR="00D2353C" w:rsidRPr="00794257" w:rsidRDefault="00D2353C" w:rsidP="006C4ADF">
            <w:pPr>
              <w:jc w:val="center"/>
              <w:rPr>
                <w:bCs/>
                <w:sz w:val="24"/>
                <w:szCs w:val="24"/>
              </w:rPr>
            </w:pPr>
            <w:del w:id="694" w:author="Esra" w:date="2022-09-19T21:03:00Z">
              <w:r w:rsidDel="00D2353C">
                <w:rPr>
                  <w:rFonts w:ascii="Verdana" w:hAnsi="Verdana"/>
                  <w:color w:val="000000"/>
                  <w:sz w:val="18"/>
                  <w:szCs w:val="18"/>
                  <w:shd w:val="clear" w:color="auto" w:fill="EEEEEE"/>
                </w:rPr>
                <w:delText>2011</w:delText>
              </w:r>
            </w:del>
          </w:p>
        </w:tc>
        <w:tc>
          <w:tcPr>
            <w:tcW w:w="1433" w:type="dxa"/>
            <w:shd w:val="clear" w:color="auto" w:fill="FFFFFF"/>
          </w:tcPr>
          <w:p w14:paraId="24F28DBA" w14:textId="38266B0A" w:rsidR="00D2353C" w:rsidRPr="00375DF5" w:rsidRDefault="00D2353C" w:rsidP="006C4ADF">
            <w:pPr>
              <w:jc w:val="center"/>
              <w:rPr>
                <w:bCs/>
              </w:rPr>
            </w:pPr>
            <w:del w:id="695" w:author="Esra" w:date="2022-09-19T21:03:00Z">
              <w:r w:rsidDel="00D2353C">
                <w:rPr>
                  <w:rFonts w:ascii="Verdana" w:hAnsi="Verdana"/>
                  <w:color w:val="000000"/>
                  <w:sz w:val="18"/>
                  <w:szCs w:val="18"/>
                  <w:shd w:val="clear" w:color="auto" w:fill="EEEEEE"/>
                </w:rPr>
                <w:delText>2011270193</w:delText>
              </w:r>
            </w:del>
          </w:p>
        </w:tc>
      </w:tr>
      <w:tr w:rsidR="00D2353C" w:rsidRPr="00EC42C6" w14:paraId="0ACC738C" w14:textId="77777777" w:rsidTr="0041136C">
        <w:trPr>
          <w:trHeight w:val="282"/>
          <w:jc w:val="center"/>
        </w:trPr>
        <w:tc>
          <w:tcPr>
            <w:tcW w:w="1507" w:type="dxa"/>
            <w:vMerge/>
            <w:shd w:val="clear" w:color="auto" w:fill="FFFFFF"/>
            <w:vAlign w:val="center"/>
          </w:tcPr>
          <w:p w14:paraId="47A04917" w14:textId="77777777" w:rsidR="00D2353C" w:rsidRPr="00EC42C6" w:rsidRDefault="00D2353C" w:rsidP="006C4ADF">
            <w:pPr>
              <w:jc w:val="both"/>
              <w:rPr>
                <w:sz w:val="24"/>
                <w:szCs w:val="24"/>
              </w:rPr>
            </w:pPr>
          </w:p>
        </w:tc>
        <w:tc>
          <w:tcPr>
            <w:tcW w:w="1431" w:type="dxa"/>
            <w:vMerge/>
            <w:shd w:val="clear" w:color="auto" w:fill="FFFFFF"/>
          </w:tcPr>
          <w:p w14:paraId="6B20CDF8" w14:textId="77777777" w:rsidR="00D2353C" w:rsidRPr="00EC42C6" w:rsidRDefault="00D2353C" w:rsidP="006C4ADF">
            <w:pPr>
              <w:jc w:val="both"/>
              <w:rPr>
                <w:bCs/>
                <w:sz w:val="24"/>
                <w:szCs w:val="24"/>
              </w:rPr>
            </w:pPr>
          </w:p>
        </w:tc>
        <w:tc>
          <w:tcPr>
            <w:tcW w:w="4736" w:type="dxa"/>
            <w:shd w:val="clear" w:color="auto" w:fill="FFFFFF"/>
          </w:tcPr>
          <w:p w14:paraId="648AA265" w14:textId="0E79896A" w:rsidR="00D2353C" w:rsidRDefault="00D2353C" w:rsidP="006C4ADF">
            <w:pPr>
              <w:spacing w:after="75" w:line="240" w:lineRule="auto"/>
              <w:rPr>
                <w:rFonts w:ascii="Verdana" w:hAnsi="Verdana"/>
                <w:sz w:val="18"/>
                <w:szCs w:val="18"/>
                <w:lang w:eastAsia="tr-TR"/>
              </w:rPr>
            </w:pPr>
            <w:del w:id="696" w:author="Esra" w:date="2022-09-19T21:03:00Z">
              <w:r w:rsidDel="00D2353C">
                <w:rPr>
                  <w:rFonts w:ascii="Verdana" w:hAnsi="Verdana"/>
                  <w:sz w:val="18"/>
                  <w:szCs w:val="18"/>
                </w:rPr>
                <w:delText>Muhakkik Semineri</w:delText>
              </w:r>
            </w:del>
          </w:p>
        </w:tc>
        <w:tc>
          <w:tcPr>
            <w:tcW w:w="1276" w:type="dxa"/>
            <w:shd w:val="clear" w:color="auto" w:fill="FFFFFF"/>
          </w:tcPr>
          <w:p w14:paraId="3584EDE9" w14:textId="5ED0E1F6" w:rsidR="00D2353C" w:rsidRPr="00794257" w:rsidRDefault="00D2353C" w:rsidP="006C4ADF">
            <w:pPr>
              <w:jc w:val="center"/>
              <w:rPr>
                <w:bCs/>
                <w:sz w:val="24"/>
                <w:szCs w:val="24"/>
              </w:rPr>
            </w:pPr>
            <w:del w:id="697" w:author="Esra" w:date="2022-09-19T21:03:00Z">
              <w:r w:rsidDel="00D2353C">
                <w:rPr>
                  <w:rFonts w:ascii="Verdana" w:hAnsi="Verdana"/>
                  <w:color w:val="000000"/>
                  <w:sz w:val="18"/>
                  <w:szCs w:val="18"/>
                  <w:shd w:val="clear" w:color="auto" w:fill="FFFFFF"/>
                </w:rPr>
                <w:delText>2014</w:delText>
              </w:r>
            </w:del>
          </w:p>
        </w:tc>
        <w:tc>
          <w:tcPr>
            <w:tcW w:w="1433" w:type="dxa"/>
            <w:shd w:val="clear" w:color="auto" w:fill="FFFFFF"/>
          </w:tcPr>
          <w:p w14:paraId="47A7C8BA" w14:textId="1E16769B" w:rsidR="00D2353C" w:rsidRPr="00375DF5" w:rsidRDefault="00D2353C" w:rsidP="006C4ADF">
            <w:pPr>
              <w:jc w:val="center"/>
              <w:rPr>
                <w:bCs/>
              </w:rPr>
            </w:pPr>
            <w:del w:id="698" w:author="Esra" w:date="2022-09-19T21:03:00Z">
              <w:r w:rsidDel="00D2353C">
                <w:rPr>
                  <w:rFonts w:ascii="Verdana" w:hAnsi="Verdana"/>
                  <w:color w:val="000000"/>
                  <w:sz w:val="18"/>
                  <w:szCs w:val="18"/>
                  <w:shd w:val="clear" w:color="auto" w:fill="FFFFFF"/>
                </w:rPr>
                <w:delText>2014270146</w:delText>
              </w:r>
            </w:del>
          </w:p>
        </w:tc>
      </w:tr>
      <w:tr w:rsidR="00D2353C" w:rsidRPr="00EC42C6" w14:paraId="6A1880E0" w14:textId="77777777" w:rsidTr="0041136C">
        <w:trPr>
          <w:trHeight w:val="282"/>
          <w:jc w:val="center"/>
        </w:trPr>
        <w:tc>
          <w:tcPr>
            <w:tcW w:w="1507" w:type="dxa"/>
            <w:vMerge/>
            <w:shd w:val="clear" w:color="auto" w:fill="FFFFFF"/>
            <w:vAlign w:val="center"/>
          </w:tcPr>
          <w:p w14:paraId="60796B85" w14:textId="77777777" w:rsidR="00D2353C" w:rsidRPr="00EC42C6" w:rsidRDefault="00D2353C" w:rsidP="006C4ADF">
            <w:pPr>
              <w:jc w:val="both"/>
              <w:rPr>
                <w:sz w:val="24"/>
                <w:szCs w:val="24"/>
              </w:rPr>
            </w:pPr>
          </w:p>
        </w:tc>
        <w:tc>
          <w:tcPr>
            <w:tcW w:w="1431" w:type="dxa"/>
            <w:vMerge/>
            <w:shd w:val="clear" w:color="auto" w:fill="FFFFFF"/>
          </w:tcPr>
          <w:p w14:paraId="2D1EA6DB" w14:textId="77777777" w:rsidR="00D2353C" w:rsidRPr="00EC42C6" w:rsidRDefault="00D2353C" w:rsidP="006C4ADF">
            <w:pPr>
              <w:jc w:val="both"/>
              <w:rPr>
                <w:bCs/>
                <w:sz w:val="24"/>
                <w:szCs w:val="24"/>
              </w:rPr>
            </w:pPr>
          </w:p>
        </w:tc>
        <w:tc>
          <w:tcPr>
            <w:tcW w:w="4736" w:type="dxa"/>
            <w:shd w:val="clear" w:color="auto" w:fill="FFFFFF"/>
          </w:tcPr>
          <w:p w14:paraId="0BF3FBB9" w14:textId="6A619204" w:rsidR="00D2353C" w:rsidRDefault="00D2353C" w:rsidP="006C4ADF">
            <w:pPr>
              <w:spacing w:after="75" w:line="240" w:lineRule="auto"/>
              <w:rPr>
                <w:rFonts w:ascii="Verdana" w:hAnsi="Verdana"/>
                <w:sz w:val="18"/>
                <w:szCs w:val="18"/>
                <w:lang w:eastAsia="tr-TR"/>
              </w:rPr>
            </w:pPr>
            <w:del w:id="699" w:author="Esra" w:date="2022-09-19T21:03:00Z">
              <w:r w:rsidDel="00D2353C">
                <w:rPr>
                  <w:rFonts w:ascii="Verdana" w:hAnsi="Verdana"/>
                  <w:sz w:val="18"/>
                  <w:szCs w:val="18"/>
                </w:rPr>
                <w:delText>Yöneticilere Yönelik Uzaktan Eğitim Programı</w:delText>
              </w:r>
            </w:del>
          </w:p>
        </w:tc>
        <w:tc>
          <w:tcPr>
            <w:tcW w:w="1276" w:type="dxa"/>
            <w:shd w:val="clear" w:color="auto" w:fill="FFFFFF"/>
          </w:tcPr>
          <w:p w14:paraId="2A0CABB8" w14:textId="025DFA8D" w:rsidR="00D2353C" w:rsidRPr="00794257" w:rsidRDefault="00D2353C" w:rsidP="006C4ADF">
            <w:pPr>
              <w:jc w:val="center"/>
              <w:rPr>
                <w:bCs/>
                <w:sz w:val="24"/>
                <w:szCs w:val="24"/>
              </w:rPr>
            </w:pPr>
            <w:del w:id="700" w:author="Esra" w:date="2022-09-19T21:03:00Z">
              <w:r w:rsidDel="00D2353C">
                <w:rPr>
                  <w:rFonts w:ascii="Verdana" w:hAnsi="Verdana"/>
                  <w:color w:val="000000"/>
                  <w:sz w:val="18"/>
                  <w:szCs w:val="18"/>
                  <w:shd w:val="clear" w:color="auto" w:fill="EEEEEE"/>
                </w:rPr>
                <w:delText>2012</w:delText>
              </w:r>
            </w:del>
          </w:p>
        </w:tc>
        <w:tc>
          <w:tcPr>
            <w:tcW w:w="1433" w:type="dxa"/>
            <w:shd w:val="clear" w:color="auto" w:fill="FFFFFF"/>
          </w:tcPr>
          <w:p w14:paraId="43247E92" w14:textId="67996253" w:rsidR="00D2353C" w:rsidRPr="00375DF5" w:rsidRDefault="00D2353C" w:rsidP="006C4ADF">
            <w:pPr>
              <w:jc w:val="center"/>
              <w:rPr>
                <w:bCs/>
              </w:rPr>
            </w:pPr>
            <w:del w:id="701" w:author="Esra" w:date="2022-09-19T21:03:00Z">
              <w:r w:rsidDel="00D2353C">
                <w:rPr>
                  <w:rFonts w:ascii="Verdana" w:hAnsi="Verdana"/>
                  <w:color w:val="000000"/>
                  <w:sz w:val="18"/>
                  <w:szCs w:val="18"/>
                  <w:shd w:val="clear" w:color="auto" w:fill="EEEEEE"/>
                </w:rPr>
                <w:delText>2012270162</w:delText>
              </w:r>
            </w:del>
          </w:p>
        </w:tc>
      </w:tr>
      <w:tr w:rsidR="00D2353C" w:rsidRPr="00EC42C6" w14:paraId="31D36E38" w14:textId="77777777" w:rsidTr="0041136C">
        <w:trPr>
          <w:trHeight w:val="282"/>
          <w:jc w:val="center"/>
        </w:trPr>
        <w:tc>
          <w:tcPr>
            <w:tcW w:w="1507" w:type="dxa"/>
            <w:vMerge/>
            <w:shd w:val="clear" w:color="auto" w:fill="FFFFFF"/>
            <w:vAlign w:val="center"/>
          </w:tcPr>
          <w:p w14:paraId="49150969" w14:textId="77777777" w:rsidR="00D2353C" w:rsidRPr="00EC42C6" w:rsidRDefault="00D2353C" w:rsidP="006C4ADF">
            <w:pPr>
              <w:jc w:val="both"/>
              <w:rPr>
                <w:sz w:val="24"/>
                <w:szCs w:val="24"/>
              </w:rPr>
            </w:pPr>
          </w:p>
        </w:tc>
        <w:tc>
          <w:tcPr>
            <w:tcW w:w="1431" w:type="dxa"/>
            <w:vMerge/>
            <w:shd w:val="clear" w:color="auto" w:fill="FFFFFF"/>
          </w:tcPr>
          <w:p w14:paraId="4716DA89" w14:textId="77777777" w:rsidR="00D2353C" w:rsidRPr="00EC42C6" w:rsidRDefault="00D2353C" w:rsidP="006C4ADF">
            <w:pPr>
              <w:jc w:val="both"/>
              <w:rPr>
                <w:bCs/>
                <w:sz w:val="24"/>
                <w:szCs w:val="24"/>
              </w:rPr>
            </w:pPr>
          </w:p>
        </w:tc>
        <w:tc>
          <w:tcPr>
            <w:tcW w:w="4736" w:type="dxa"/>
            <w:shd w:val="clear" w:color="auto" w:fill="FFFFFF"/>
          </w:tcPr>
          <w:p w14:paraId="52CA87FE" w14:textId="7306556D" w:rsidR="00D2353C" w:rsidRDefault="00D2353C" w:rsidP="006C4ADF">
            <w:pPr>
              <w:spacing w:after="75" w:line="240" w:lineRule="auto"/>
              <w:rPr>
                <w:rFonts w:ascii="Verdana" w:hAnsi="Verdana"/>
                <w:sz w:val="18"/>
                <w:szCs w:val="18"/>
                <w:lang w:eastAsia="tr-TR"/>
              </w:rPr>
            </w:pPr>
            <w:del w:id="702" w:author="Esra" w:date="2022-09-19T21:03:00Z">
              <w:r w:rsidDel="00D2353C">
                <w:rPr>
                  <w:rFonts w:ascii="Verdana" w:hAnsi="Verdana"/>
                  <w:sz w:val="18"/>
                  <w:szCs w:val="18"/>
                </w:rPr>
                <w:delText>Fatih Projesi Eğitimde Teknoloji Kullanımı Kursu</w:delText>
              </w:r>
            </w:del>
          </w:p>
        </w:tc>
        <w:tc>
          <w:tcPr>
            <w:tcW w:w="1276" w:type="dxa"/>
            <w:shd w:val="clear" w:color="auto" w:fill="FFFFFF"/>
          </w:tcPr>
          <w:p w14:paraId="3ED00D64" w14:textId="6F358398" w:rsidR="00D2353C" w:rsidRPr="00794257" w:rsidRDefault="00D2353C" w:rsidP="006C4ADF">
            <w:pPr>
              <w:jc w:val="center"/>
              <w:rPr>
                <w:bCs/>
                <w:sz w:val="24"/>
                <w:szCs w:val="24"/>
              </w:rPr>
            </w:pPr>
            <w:del w:id="703" w:author="Esra" w:date="2022-09-19T21:03:00Z">
              <w:r w:rsidDel="00D2353C">
                <w:rPr>
                  <w:rFonts w:ascii="Verdana" w:hAnsi="Verdana"/>
                  <w:color w:val="000000"/>
                  <w:sz w:val="18"/>
                  <w:szCs w:val="18"/>
                  <w:shd w:val="clear" w:color="auto" w:fill="FFFFFF"/>
                </w:rPr>
                <w:delText>2013</w:delText>
              </w:r>
            </w:del>
          </w:p>
        </w:tc>
        <w:tc>
          <w:tcPr>
            <w:tcW w:w="1433" w:type="dxa"/>
            <w:shd w:val="clear" w:color="auto" w:fill="FFFFFF"/>
          </w:tcPr>
          <w:p w14:paraId="4E9E814E" w14:textId="3C2B9665" w:rsidR="00D2353C" w:rsidRPr="00375DF5" w:rsidRDefault="00D2353C" w:rsidP="006C4ADF">
            <w:pPr>
              <w:jc w:val="center"/>
              <w:rPr>
                <w:rFonts w:cs="Tahoma"/>
              </w:rPr>
            </w:pPr>
            <w:del w:id="704" w:author="Esra" w:date="2022-09-19T21:03:00Z">
              <w:r w:rsidDel="00D2353C">
                <w:rPr>
                  <w:rFonts w:ascii="Verdana" w:hAnsi="Verdana"/>
                  <w:color w:val="000000"/>
                  <w:sz w:val="18"/>
                  <w:szCs w:val="18"/>
                  <w:shd w:val="clear" w:color="auto" w:fill="FFFFFF"/>
                </w:rPr>
                <w:delText>2013270099</w:delText>
              </w:r>
            </w:del>
          </w:p>
        </w:tc>
      </w:tr>
      <w:tr w:rsidR="00D2353C" w:rsidRPr="00EC42C6" w14:paraId="754C3A28" w14:textId="77777777" w:rsidTr="0041136C">
        <w:trPr>
          <w:trHeight w:val="282"/>
          <w:jc w:val="center"/>
        </w:trPr>
        <w:tc>
          <w:tcPr>
            <w:tcW w:w="1507" w:type="dxa"/>
            <w:vMerge/>
            <w:shd w:val="clear" w:color="auto" w:fill="FFFFFF"/>
            <w:vAlign w:val="center"/>
          </w:tcPr>
          <w:p w14:paraId="17382EDE" w14:textId="77777777" w:rsidR="00D2353C" w:rsidRPr="00EC42C6" w:rsidRDefault="00D2353C" w:rsidP="006C4ADF">
            <w:pPr>
              <w:jc w:val="both"/>
              <w:rPr>
                <w:sz w:val="24"/>
                <w:szCs w:val="24"/>
              </w:rPr>
            </w:pPr>
          </w:p>
        </w:tc>
        <w:tc>
          <w:tcPr>
            <w:tcW w:w="1431" w:type="dxa"/>
            <w:vMerge/>
            <w:shd w:val="clear" w:color="auto" w:fill="FFFFFF"/>
          </w:tcPr>
          <w:p w14:paraId="616AA9ED" w14:textId="77777777" w:rsidR="00D2353C" w:rsidRPr="00EC42C6" w:rsidRDefault="00D2353C" w:rsidP="006C4ADF">
            <w:pPr>
              <w:jc w:val="both"/>
              <w:rPr>
                <w:bCs/>
                <w:sz w:val="24"/>
                <w:szCs w:val="24"/>
              </w:rPr>
            </w:pPr>
          </w:p>
        </w:tc>
        <w:tc>
          <w:tcPr>
            <w:tcW w:w="4736" w:type="dxa"/>
            <w:shd w:val="clear" w:color="auto" w:fill="FFFFFF"/>
          </w:tcPr>
          <w:p w14:paraId="5405DA8A" w14:textId="54992523" w:rsidR="00D2353C" w:rsidRDefault="00D2353C" w:rsidP="006C4ADF">
            <w:pPr>
              <w:spacing w:after="75" w:line="240" w:lineRule="auto"/>
              <w:rPr>
                <w:rFonts w:ascii="Verdana" w:hAnsi="Verdana"/>
                <w:sz w:val="18"/>
                <w:szCs w:val="18"/>
                <w:lang w:eastAsia="tr-TR"/>
              </w:rPr>
            </w:pPr>
            <w:del w:id="705" w:author="Esra" w:date="2022-09-19T21:03:00Z">
              <w:r w:rsidDel="00D2353C">
                <w:rPr>
                  <w:rFonts w:ascii="Verdana" w:hAnsi="Verdana"/>
                  <w:sz w:val="18"/>
                  <w:szCs w:val="18"/>
                </w:rPr>
                <w:delText>Fatih Projesi - Teknolojik ve Liderlik Eğitimi Kursu</w:delText>
              </w:r>
            </w:del>
          </w:p>
        </w:tc>
        <w:tc>
          <w:tcPr>
            <w:tcW w:w="1276" w:type="dxa"/>
            <w:shd w:val="clear" w:color="auto" w:fill="FFFFFF"/>
          </w:tcPr>
          <w:p w14:paraId="7F9DBA1E" w14:textId="371FA8BD" w:rsidR="00D2353C" w:rsidRPr="00794257" w:rsidRDefault="00D2353C" w:rsidP="006C4ADF">
            <w:pPr>
              <w:jc w:val="center"/>
              <w:rPr>
                <w:bCs/>
                <w:sz w:val="24"/>
                <w:szCs w:val="24"/>
              </w:rPr>
            </w:pPr>
            <w:del w:id="706" w:author="Esra" w:date="2022-09-19T21:03:00Z">
              <w:r w:rsidDel="00D2353C">
                <w:rPr>
                  <w:rFonts w:ascii="Verdana" w:hAnsi="Verdana"/>
                  <w:color w:val="000000"/>
                  <w:sz w:val="18"/>
                  <w:szCs w:val="18"/>
                  <w:shd w:val="clear" w:color="auto" w:fill="FFFFFF"/>
                </w:rPr>
                <w:delText>2012</w:delText>
              </w:r>
            </w:del>
          </w:p>
        </w:tc>
        <w:tc>
          <w:tcPr>
            <w:tcW w:w="1433" w:type="dxa"/>
            <w:shd w:val="clear" w:color="auto" w:fill="FFFFFF"/>
          </w:tcPr>
          <w:p w14:paraId="60FA16DE" w14:textId="55083680" w:rsidR="00D2353C" w:rsidRPr="00375DF5" w:rsidRDefault="00D2353C" w:rsidP="006C4ADF">
            <w:pPr>
              <w:jc w:val="center"/>
              <w:rPr>
                <w:rFonts w:cs="Tahoma"/>
              </w:rPr>
            </w:pPr>
            <w:del w:id="707" w:author="Esra" w:date="2022-09-19T21:03:00Z">
              <w:r w:rsidDel="00D2353C">
                <w:rPr>
                  <w:rFonts w:ascii="Verdana" w:hAnsi="Verdana"/>
                  <w:color w:val="000000"/>
                  <w:sz w:val="18"/>
                  <w:szCs w:val="18"/>
                  <w:shd w:val="clear" w:color="auto" w:fill="FFFFFF"/>
                </w:rPr>
                <w:delText>2012270306</w:delText>
              </w:r>
            </w:del>
          </w:p>
        </w:tc>
      </w:tr>
    </w:tbl>
    <w:p w14:paraId="086005DF" w14:textId="77777777" w:rsidR="00794257" w:rsidRDefault="00794257" w:rsidP="00D76FA8">
      <w:pPr>
        <w:ind w:left="180" w:firstLine="528"/>
        <w:jc w:val="both"/>
        <w:rPr>
          <w:bCs/>
          <w:sz w:val="24"/>
          <w:szCs w:val="24"/>
        </w:rPr>
      </w:pPr>
    </w:p>
    <w:p w14:paraId="66CE00DE" w14:textId="77777777" w:rsidR="00794257" w:rsidRDefault="00794257" w:rsidP="00D76FA8">
      <w:pPr>
        <w:ind w:left="180" w:firstLine="528"/>
        <w:jc w:val="both"/>
        <w:rPr>
          <w:bCs/>
          <w:sz w:val="24"/>
          <w:szCs w:val="24"/>
        </w:rPr>
      </w:pPr>
    </w:p>
    <w:p w14:paraId="08044215" w14:textId="77777777" w:rsidR="00794257" w:rsidRDefault="00794257" w:rsidP="00D76FA8">
      <w:pPr>
        <w:ind w:left="180" w:firstLine="528"/>
        <w:jc w:val="both"/>
        <w:rPr>
          <w:bCs/>
          <w:sz w:val="24"/>
          <w:szCs w:val="24"/>
        </w:rPr>
      </w:pPr>
    </w:p>
    <w:p w14:paraId="2667D5A7" w14:textId="77777777" w:rsidR="00794257" w:rsidRDefault="00794257" w:rsidP="00D76FA8">
      <w:pPr>
        <w:ind w:left="180" w:firstLine="528"/>
        <w:jc w:val="both"/>
        <w:rPr>
          <w:bCs/>
          <w:sz w:val="24"/>
          <w:szCs w:val="24"/>
        </w:rPr>
      </w:pPr>
    </w:p>
    <w:p w14:paraId="787C4015" w14:textId="77777777" w:rsidR="00794257" w:rsidRDefault="00794257" w:rsidP="00D76FA8">
      <w:pPr>
        <w:ind w:left="180" w:firstLine="528"/>
        <w:jc w:val="both"/>
        <w:rPr>
          <w:bCs/>
          <w:sz w:val="24"/>
          <w:szCs w:val="24"/>
        </w:rPr>
      </w:pPr>
    </w:p>
    <w:p w14:paraId="51B34C5B" w14:textId="77777777" w:rsidR="00794257" w:rsidRDefault="00794257" w:rsidP="00D76FA8">
      <w:pPr>
        <w:ind w:left="180" w:firstLine="528"/>
        <w:jc w:val="both"/>
        <w:rPr>
          <w:bCs/>
          <w:sz w:val="24"/>
          <w:szCs w:val="24"/>
        </w:rPr>
      </w:pPr>
    </w:p>
    <w:p w14:paraId="66851A18" w14:textId="77777777" w:rsidR="00794257" w:rsidRDefault="00794257" w:rsidP="00D76FA8">
      <w:pPr>
        <w:ind w:left="180" w:firstLine="528"/>
        <w:jc w:val="both"/>
        <w:rPr>
          <w:bCs/>
          <w:sz w:val="24"/>
          <w:szCs w:val="24"/>
        </w:rPr>
      </w:pPr>
    </w:p>
    <w:p w14:paraId="1B46FF29" w14:textId="77777777" w:rsidR="00794257" w:rsidRDefault="00794257" w:rsidP="00D76FA8">
      <w:pPr>
        <w:ind w:left="180" w:firstLine="528"/>
        <w:jc w:val="both"/>
        <w:rPr>
          <w:bCs/>
          <w:sz w:val="24"/>
          <w:szCs w:val="24"/>
        </w:rPr>
      </w:pPr>
    </w:p>
    <w:p w14:paraId="0DB785B7" w14:textId="77777777" w:rsidR="00794257" w:rsidRDefault="00794257" w:rsidP="00D76FA8">
      <w:pPr>
        <w:ind w:left="180" w:firstLine="528"/>
        <w:jc w:val="both"/>
        <w:rPr>
          <w:bCs/>
          <w:sz w:val="24"/>
          <w:szCs w:val="24"/>
        </w:rPr>
      </w:pPr>
    </w:p>
    <w:p w14:paraId="54916B56" w14:textId="77777777" w:rsidR="00921D27" w:rsidRDefault="00921D27" w:rsidP="00D76FA8">
      <w:pPr>
        <w:ind w:left="180" w:firstLine="528"/>
        <w:jc w:val="both"/>
        <w:rPr>
          <w:b/>
          <w:bCs/>
          <w:sz w:val="24"/>
          <w:szCs w:val="24"/>
        </w:rPr>
      </w:pPr>
    </w:p>
    <w:p w14:paraId="69CFA25F" w14:textId="77777777" w:rsidR="00921D27" w:rsidRDefault="00921D27" w:rsidP="00D76FA8">
      <w:pPr>
        <w:ind w:left="180" w:firstLine="528"/>
        <w:jc w:val="both"/>
        <w:rPr>
          <w:b/>
          <w:bCs/>
          <w:sz w:val="24"/>
          <w:szCs w:val="24"/>
        </w:rPr>
      </w:pPr>
    </w:p>
    <w:p w14:paraId="5D951870" w14:textId="77777777" w:rsidR="00921D27" w:rsidRDefault="00921D27" w:rsidP="00D76FA8">
      <w:pPr>
        <w:ind w:left="180" w:firstLine="528"/>
        <w:jc w:val="both"/>
        <w:rPr>
          <w:b/>
          <w:bCs/>
          <w:sz w:val="24"/>
          <w:szCs w:val="24"/>
        </w:rPr>
      </w:pPr>
    </w:p>
    <w:p w14:paraId="3BD7592E" w14:textId="77777777" w:rsidR="00921D27" w:rsidRDefault="00921D27" w:rsidP="00D76FA8">
      <w:pPr>
        <w:ind w:left="180" w:firstLine="528"/>
        <w:jc w:val="both"/>
        <w:rPr>
          <w:b/>
          <w:bCs/>
          <w:sz w:val="24"/>
          <w:szCs w:val="24"/>
        </w:rPr>
      </w:pPr>
    </w:p>
    <w:p w14:paraId="4F85010B" w14:textId="77777777" w:rsidR="00921D27" w:rsidRDefault="00921D27" w:rsidP="00D76FA8">
      <w:pPr>
        <w:ind w:left="180" w:firstLine="528"/>
        <w:jc w:val="both"/>
        <w:rPr>
          <w:b/>
          <w:bCs/>
          <w:sz w:val="24"/>
          <w:szCs w:val="24"/>
        </w:rPr>
      </w:pPr>
    </w:p>
    <w:p w14:paraId="3C85D9D7" w14:textId="77777777" w:rsidR="00D76FA8" w:rsidRPr="009B5385" w:rsidRDefault="00D76FA8" w:rsidP="005D6904">
      <w:pPr>
        <w:ind w:left="1596"/>
        <w:rPr>
          <w:b/>
          <w:bCs/>
          <w:sz w:val="24"/>
          <w:szCs w:val="24"/>
        </w:rPr>
      </w:pPr>
      <w:r w:rsidRPr="009B5385">
        <w:rPr>
          <w:b/>
          <w:bCs/>
          <w:sz w:val="24"/>
          <w:szCs w:val="24"/>
        </w:rPr>
        <w:t>Öğretmenlere İlişkin Bilgiler:</w:t>
      </w:r>
    </w:p>
    <w:p w14:paraId="7602D496" w14:textId="6EC9F82E" w:rsidR="00D76FA8" w:rsidRPr="009B5385" w:rsidRDefault="00D76FA8" w:rsidP="00D76FA8">
      <w:pPr>
        <w:jc w:val="both"/>
        <w:rPr>
          <w:b/>
          <w:bCs/>
          <w:sz w:val="24"/>
          <w:szCs w:val="24"/>
        </w:rPr>
      </w:pPr>
      <w:r w:rsidRPr="009B5385">
        <w:rPr>
          <w:b/>
          <w:bCs/>
          <w:sz w:val="24"/>
          <w:szCs w:val="24"/>
        </w:rPr>
        <w:t xml:space="preserve">         </w:t>
      </w:r>
      <w:r w:rsidRPr="009B5385">
        <w:rPr>
          <w:b/>
          <w:bCs/>
          <w:i/>
          <w:sz w:val="24"/>
          <w:szCs w:val="24"/>
        </w:rPr>
        <w:t xml:space="preserve">  </w:t>
      </w:r>
      <w:r w:rsidRPr="009B5385">
        <w:rPr>
          <w:b/>
          <w:bCs/>
          <w:i/>
          <w:sz w:val="24"/>
          <w:szCs w:val="24"/>
        </w:rPr>
        <w:tab/>
      </w:r>
      <w:r w:rsidRPr="009B5385">
        <w:rPr>
          <w:b/>
          <w:bCs/>
          <w:i/>
          <w:sz w:val="24"/>
          <w:szCs w:val="24"/>
        </w:rPr>
        <w:tab/>
      </w:r>
      <w:r w:rsidR="00CB0795">
        <w:rPr>
          <w:b/>
          <w:bCs/>
          <w:i/>
          <w:sz w:val="24"/>
          <w:szCs w:val="24"/>
        </w:rPr>
        <w:t xml:space="preserve">    </w:t>
      </w:r>
      <w:del w:id="708" w:author="Esra" w:date="2022-09-19T21:04:00Z">
        <w:r w:rsidR="006B5BFE" w:rsidDel="00D2353C">
          <w:rPr>
            <w:b/>
            <w:bCs/>
            <w:sz w:val="24"/>
            <w:szCs w:val="24"/>
          </w:rPr>
          <w:delText>2016</w:delText>
        </w:r>
        <w:r w:rsidRPr="009B5385" w:rsidDel="00D2353C">
          <w:rPr>
            <w:b/>
            <w:bCs/>
            <w:sz w:val="24"/>
            <w:szCs w:val="24"/>
          </w:rPr>
          <w:delText xml:space="preserve"> </w:delText>
        </w:r>
      </w:del>
      <w:ins w:id="709" w:author="Esra" w:date="2022-09-19T21:04:00Z">
        <w:r w:rsidR="00D2353C">
          <w:rPr>
            <w:b/>
            <w:bCs/>
            <w:sz w:val="24"/>
            <w:szCs w:val="24"/>
          </w:rPr>
          <w:t>2022</w:t>
        </w:r>
        <w:r w:rsidR="00D2353C" w:rsidRPr="009B5385">
          <w:rPr>
            <w:b/>
            <w:bCs/>
            <w:sz w:val="24"/>
            <w:szCs w:val="24"/>
          </w:rPr>
          <w:t xml:space="preserve"> </w:t>
        </w:r>
      </w:ins>
      <w:r w:rsidRPr="009B5385">
        <w:rPr>
          <w:b/>
          <w:bCs/>
          <w:sz w:val="24"/>
          <w:szCs w:val="24"/>
        </w:rPr>
        <w:t>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30"/>
        <w:gridCol w:w="2217"/>
        <w:gridCol w:w="1140"/>
        <w:gridCol w:w="1070"/>
        <w:gridCol w:w="1203"/>
      </w:tblGrid>
      <w:tr w:rsidR="00D76FA8" w:rsidRPr="00EC42C6" w14:paraId="1D420747" w14:textId="77777777" w:rsidTr="00F81EDA">
        <w:trPr>
          <w:trHeight w:val="273"/>
          <w:jc w:val="center"/>
        </w:trPr>
        <w:tc>
          <w:tcPr>
            <w:tcW w:w="530" w:type="dxa"/>
            <w:tcBorders>
              <w:bottom w:val="single" w:sz="6" w:space="0" w:color="000000"/>
            </w:tcBorders>
            <w:shd w:val="clear" w:color="auto" w:fill="D9D9D9"/>
          </w:tcPr>
          <w:p w14:paraId="65A26345" w14:textId="77777777" w:rsidR="00D76FA8" w:rsidRPr="00EC42C6" w:rsidRDefault="00D76FA8" w:rsidP="00D76FA8">
            <w:pPr>
              <w:jc w:val="both"/>
              <w:rPr>
                <w:bCs/>
                <w:sz w:val="24"/>
                <w:szCs w:val="24"/>
              </w:rPr>
            </w:pPr>
          </w:p>
        </w:tc>
        <w:tc>
          <w:tcPr>
            <w:tcW w:w="2217" w:type="dxa"/>
            <w:tcBorders>
              <w:bottom w:val="single" w:sz="6" w:space="0" w:color="000000"/>
            </w:tcBorders>
            <w:shd w:val="clear" w:color="auto" w:fill="D9D9D9"/>
          </w:tcPr>
          <w:p w14:paraId="21C733BF" w14:textId="77777777" w:rsidR="00D76FA8" w:rsidRPr="009B5385" w:rsidRDefault="00D76FA8" w:rsidP="00F029AF">
            <w:pPr>
              <w:jc w:val="center"/>
              <w:rPr>
                <w:b/>
                <w:bCs/>
                <w:sz w:val="24"/>
                <w:szCs w:val="24"/>
              </w:rPr>
            </w:pPr>
            <w:r w:rsidRPr="009B5385">
              <w:rPr>
                <w:b/>
                <w:bCs/>
                <w:sz w:val="24"/>
                <w:szCs w:val="24"/>
              </w:rPr>
              <w:t>Branşı</w:t>
            </w:r>
          </w:p>
        </w:tc>
        <w:tc>
          <w:tcPr>
            <w:tcW w:w="1140" w:type="dxa"/>
            <w:tcBorders>
              <w:bottom w:val="single" w:sz="6" w:space="0" w:color="000000"/>
            </w:tcBorders>
            <w:shd w:val="clear" w:color="auto" w:fill="D9D9D9"/>
          </w:tcPr>
          <w:p w14:paraId="7218EC84" w14:textId="77777777" w:rsidR="00D76FA8" w:rsidRPr="009B5385" w:rsidRDefault="00D76FA8" w:rsidP="00F029AF">
            <w:pPr>
              <w:jc w:val="center"/>
              <w:rPr>
                <w:b/>
                <w:bCs/>
                <w:sz w:val="24"/>
                <w:szCs w:val="24"/>
              </w:rPr>
            </w:pPr>
            <w:r w:rsidRPr="009B5385">
              <w:rPr>
                <w:b/>
                <w:bCs/>
                <w:sz w:val="24"/>
                <w:szCs w:val="24"/>
              </w:rPr>
              <w:t>Erkek</w:t>
            </w:r>
          </w:p>
        </w:tc>
        <w:tc>
          <w:tcPr>
            <w:tcW w:w="1070" w:type="dxa"/>
            <w:tcBorders>
              <w:bottom w:val="single" w:sz="6" w:space="0" w:color="000000"/>
            </w:tcBorders>
            <w:shd w:val="clear" w:color="auto" w:fill="D9D9D9"/>
          </w:tcPr>
          <w:p w14:paraId="413684C1" w14:textId="77777777" w:rsidR="00D76FA8" w:rsidRPr="009B5385" w:rsidRDefault="00D76FA8" w:rsidP="00F029AF">
            <w:pPr>
              <w:jc w:val="center"/>
              <w:rPr>
                <w:b/>
                <w:bCs/>
                <w:sz w:val="24"/>
                <w:szCs w:val="24"/>
              </w:rPr>
            </w:pPr>
            <w:r w:rsidRPr="009B5385">
              <w:rPr>
                <w:b/>
                <w:bCs/>
                <w:sz w:val="24"/>
                <w:szCs w:val="24"/>
              </w:rPr>
              <w:t>Kadın</w:t>
            </w:r>
          </w:p>
        </w:tc>
        <w:tc>
          <w:tcPr>
            <w:tcW w:w="1203" w:type="dxa"/>
            <w:tcBorders>
              <w:bottom w:val="single" w:sz="6" w:space="0" w:color="000000"/>
            </w:tcBorders>
            <w:shd w:val="clear" w:color="auto" w:fill="D9D9D9"/>
          </w:tcPr>
          <w:p w14:paraId="638FC33E" w14:textId="77777777" w:rsidR="00D76FA8" w:rsidRPr="009B5385" w:rsidRDefault="00D76FA8" w:rsidP="00F029AF">
            <w:pPr>
              <w:jc w:val="center"/>
              <w:rPr>
                <w:b/>
                <w:bCs/>
                <w:iCs/>
                <w:sz w:val="24"/>
                <w:szCs w:val="24"/>
              </w:rPr>
            </w:pPr>
            <w:r w:rsidRPr="009B5385">
              <w:rPr>
                <w:b/>
                <w:bCs/>
                <w:iCs/>
                <w:sz w:val="24"/>
                <w:szCs w:val="24"/>
              </w:rPr>
              <w:t>Toplam</w:t>
            </w:r>
          </w:p>
        </w:tc>
      </w:tr>
      <w:tr w:rsidR="00D76FA8" w:rsidRPr="00EC42C6" w14:paraId="48B47CF6" w14:textId="77777777" w:rsidTr="00F81EDA">
        <w:trPr>
          <w:trHeight w:val="259"/>
          <w:jc w:val="center"/>
        </w:trPr>
        <w:tc>
          <w:tcPr>
            <w:tcW w:w="530" w:type="dxa"/>
            <w:shd w:val="clear" w:color="auto" w:fill="FFFFFF"/>
          </w:tcPr>
          <w:p w14:paraId="091DFBE6" w14:textId="77777777" w:rsidR="00D76FA8" w:rsidRPr="00EC42C6" w:rsidRDefault="00D76FA8" w:rsidP="00D76FA8">
            <w:pPr>
              <w:jc w:val="both"/>
              <w:rPr>
                <w:bCs/>
                <w:sz w:val="24"/>
                <w:szCs w:val="24"/>
              </w:rPr>
            </w:pPr>
            <w:r w:rsidRPr="00EC42C6">
              <w:rPr>
                <w:bCs/>
                <w:sz w:val="24"/>
                <w:szCs w:val="24"/>
              </w:rPr>
              <w:t>1</w:t>
            </w:r>
          </w:p>
        </w:tc>
        <w:tc>
          <w:tcPr>
            <w:tcW w:w="2217" w:type="dxa"/>
            <w:shd w:val="clear" w:color="auto" w:fill="FFFFFF"/>
          </w:tcPr>
          <w:p w14:paraId="5E555682" w14:textId="77777777" w:rsidR="00D76FA8" w:rsidRPr="00F81EDA" w:rsidRDefault="00F029AF" w:rsidP="00F029AF">
            <w:pPr>
              <w:jc w:val="center"/>
              <w:rPr>
                <w:bCs/>
                <w:sz w:val="20"/>
                <w:szCs w:val="20"/>
              </w:rPr>
            </w:pPr>
            <w:r w:rsidRPr="00F029AF">
              <w:rPr>
                <w:sz w:val="20"/>
                <w:szCs w:val="20"/>
              </w:rPr>
              <w:t>REHBER ÖĞRETMEN</w:t>
            </w:r>
          </w:p>
        </w:tc>
        <w:tc>
          <w:tcPr>
            <w:tcW w:w="1140" w:type="dxa"/>
            <w:shd w:val="clear" w:color="auto" w:fill="FFFFFF"/>
          </w:tcPr>
          <w:p w14:paraId="0AE49CA9" w14:textId="77777777" w:rsidR="00D76FA8" w:rsidRPr="00EC42C6" w:rsidRDefault="0024578E" w:rsidP="00F029AF">
            <w:pPr>
              <w:jc w:val="center"/>
              <w:rPr>
                <w:bCs/>
                <w:sz w:val="24"/>
                <w:szCs w:val="24"/>
              </w:rPr>
            </w:pPr>
            <w:r>
              <w:rPr>
                <w:bCs/>
                <w:sz w:val="24"/>
                <w:szCs w:val="24"/>
              </w:rPr>
              <w:t>0</w:t>
            </w:r>
          </w:p>
        </w:tc>
        <w:tc>
          <w:tcPr>
            <w:tcW w:w="1070" w:type="dxa"/>
            <w:shd w:val="clear" w:color="auto" w:fill="FFFFFF"/>
          </w:tcPr>
          <w:p w14:paraId="7F5AB44A" w14:textId="37E8EAB9" w:rsidR="00D76FA8" w:rsidRPr="00EC42C6" w:rsidRDefault="0024578E" w:rsidP="00F029AF">
            <w:pPr>
              <w:jc w:val="center"/>
              <w:rPr>
                <w:bCs/>
                <w:sz w:val="24"/>
                <w:szCs w:val="24"/>
              </w:rPr>
            </w:pPr>
            <w:del w:id="710" w:author="Esra" w:date="2022-09-19T21:04:00Z">
              <w:r w:rsidDel="00D2353C">
                <w:rPr>
                  <w:bCs/>
                  <w:sz w:val="24"/>
                  <w:szCs w:val="24"/>
                </w:rPr>
                <w:delText>0</w:delText>
              </w:r>
            </w:del>
            <w:ins w:id="711" w:author="Esra" w:date="2022-09-19T21:04:00Z">
              <w:r w:rsidR="00D2353C">
                <w:rPr>
                  <w:bCs/>
                  <w:sz w:val="24"/>
                  <w:szCs w:val="24"/>
                </w:rPr>
                <w:t>1</w:t>
              </w:r>
            </w:ins>
          </w:p>
        </w:tc>
        <w:tc>
          <w:tcPr>
            <w:tcW w:w="1203" w:type="dxa"/>
            <w:shd w:val="clear" w:color="auto" w:fill="FFFFFF"/>
          </w:tcPr>
          <w:p w14:paraId="55C3843A" w14:textId="7E5BB132" w:rsidR="00D76FA8" w:rsidRPr="00EC42C6" w:rsidRDefault="0024578E" w:rsidP="00F029AF">
            <w:pPr>
              <w:jc w:val="center"/>
              <w:rPr>
                <w:bCs/>
                <w:iCs/>
                <w:sz w:val="24"/>
                <w:szCs w:val="24"/>
              </w:rPr>
            </w:pPr>
            <w:del w:id="712" w:author="Esra" w:date="2022-09-19T21:04:00Z">
              <w:r w:rsidDel="00D2353C">
                <w:rPr>
                  <w:bCs/>
                  <w:iCs/>
                  <w:sz w:val="24"/>
                  <w:szCs w:val="24"/>
                </w:rPr>
                <w:delText>0</w:delText>
              </w:r>
            </w:del>
            <w:ins w:id="713" w:author="Esra" w:date="2022-09-19T21:04:00Z">
              <w:r w:rsidR="00D2353C">
                <w:rPr>
                  <w:bCs/>
                  <w:iCs/>
                  <w:sz w:val="24"/>
                  <w:szCs w:val="24"/>
                </w:rPr>
                <w:t>1</w:t>
              </w:r>
            </w:ins>
          </w:p>
        </w:tc>
      </w:tr>
      <w:tr w:rsidR="00D76FA8" w:rsidRPr="00EC42C6" w14:paraId="078518DC" w14:textId="77777777" w:rsidTr="00F81EDA">
        <w:trPr>
          <w:trHeight w:val="273"/>
          <w:jc w:val="center"/>
        </w:trPr>
        <w:tc>
          <w:tcPr>
            <w:tcW w:w="530" w:type="dxa"/>
            <w:shd w:val="clear" w:color="auto" w:fill="FFFFFF"/>
          </w:tcPr>
          <w:p w14:paraId="4F2AC5AE" w14:textId="77777777" w:rsidR="00D76FA8" w:rsidRPr="00EC42C6" w:rsidRDefault="00D76FA8" w:rsidP="00D76FA8">
            <w:pPr>
              <w:jc w:val="both"/>
              <w:rPr>
                <w:bCs/>
                <w:sz w:val="24"/>
                <w:szCs w:val="24"/>
              </w:rPr>
            </w:pPr>
            <w:r w:rsidRPr="00EC42C6">
              <w:rPr>
                <w:bCs/>
                <w:sz w:val="24"/>
                <w:szCs w:val="24"/>
              </w:rPr>
              <w:t>2</w:t>
            </w:r>
          </w:p>
        </w:tc>
        <w:tc>
          <w:tcPr>
            <w:tcW w:w="2217" w:type="dxa"/>
            <w:shd w:val="clear" w:color="auto" w:fill="FFFFFF"/>
          </w:tcPr>
          <w:p w14:paraId="36EE75A9" w14:textId="77777777" w:rsidR="00D76FA8" w:rsidRPr="00F81EDA" w:rsidRDefault="00F029AF" w:rsidP="00F029AF">
            <w:pPr>
              <w:jc w:val="center"/>
              <w:rPr>
                <w:bCs/>
                <w:sz w:val="20"/>
                <w:szCs w:val="20"/>
              </w:rPr>
            </w:pPr>
            <w:r w:rsidRPr="00F81EDA">
              <w:rPr>
                <w:sz w:val="20"/>
                <w:szCs w:val="20"/>
              </w:rPr>
              <w:t>TÜRK DİLİ VE EDEBİYATI</w:t>
            </w:r>
          </w:p>
        </w:tc>
        <w:tc>
          <w:tcPr>
            <w:tcW w:w="1140" w:type="dxa"/>
            <w:shd w:val="clear" w:color="auto" w:fill="FFFFFF"/>
          </w:tcPr>
          <w:p w14:paraId="752498E0" w14:textId="77777777" w:rsidR="00D76FA8" w:rsidRPr="00EC42C6" w:rsidRDefault="0024578E" w:rsidP="00F029AF">
            <w:pPr>
              <w:jc w:val="center"/>
              <w:rPr>
                <w:bCs/>
                <w:sz w:val="24"/>
                <w:szCs w:val="24"/>
              </w:rPr>
            </w:pPr>
            <w:r>
              <w:rPr>
                <w:bCs/>
                <w:sz w:val="24"/>
                <w:szCs w:val="24"/>
              </w:rPr>
              <w:t>2</w:t>
            </w:r>
          </w:p>
        </w:tc>
        <w:tc>
          <w:tcPr>
            <w:tcW w:w="1070" w:type="dxa"/>
            <w:shd w:val="clear" w:color="auto" w:fill="FFFFFF"/>
          </w:tcPr>
          <w:p w14:paraId="1809CA54" w14:textId="403EFC55" w:rsidR="00D76FA8" w:rsidRPr="00EC42C6" w:rsidRDefault="0024578E" w:rsidP="00F029AF">
            <w:pPr>
              <w:jc w:val="center"/>
              <w:rPr>
                <w:bCs/>
                <w:sz w:val="24"/>
                <w:szCs w:val="24"/>
              </w:rPr>
            </w:pPr>
            <w:del w:id="714" w:author="Esra" w:date="2022-09-19T21:04:00Z">
              <w:r w:rsidDel="00D2353C">
                <w:rPr>
                  <w:bCs/>
                  <w:sz w:val="24"/>
                  <w:szCs w:val="24"/>
                </w:rPr>
                <w:delText>4</w:delText>
              </w:r>
            </w:del>
            <w:ins w:id="715" w:author="Esra" w:date="2022-09-19T21:04:00Z">
              <w:r w:rsidR="00D2353C">
                <w:rPr>
                  <w:bCs/>
                  <w:sz w:val="24"/>
                  <w:szCs w:val="24"/>
                </w:rPr>
                <w:t>1</w:t>
              </w:r>
            </w:ins>
          </w:p>
        </w:tc>
        <w:tc>
          <w:tcPr>
            <w:tcW w:w="1203" w:type="dxa"/>
            <w:shd w:val="clear" w:color="auto" w:fill="FFFFFF"/>
          </w:tcPr>
          <w:p w14:paraId="4AA3C338" w14:textId="5306430E" w:rsidR="00D76FA8" w:rsidRPr="00EC42C6" w:rsidRDefault="006B5BFE" w:rsidP="00F029AF">
            <w:pPr>
              <w:jc w:val="center"/>
              <w:rPr>
                <w:bCs/>
                <w:iCs/>
                <w:sz w:val="24"/>
                <w:szCs w:val="24"/>
              </w:rPr>
            </w:pPr>
            <w:del w:id="716" w:author="Esra" w:date="2022-09-19T21:04:00Z">
              <w:r w:rsidDel="00D2353C">
                <w:rPr>
                  <w:bCs/>
                  <w:iCs/>
                  <w:sz w:val="24"/>
                  <w:szCs w:val="24"/>
                </w:rPr>
                <w:delText>6</w:delText>
              </w:r>
            </w:del>
            <w:ins w:id="717" w:author="Esra" w:date="2022-09-19T21:04:00Z">
              <w:r w:rsidR="00D2353C">
                <w:rPr>
                  <w:bCs/>
                  <w:iCs/>
                  <w:sz w:val="24"/>
                  <w:szCs w:val="24"/>
                </w:rPr>
                <w:t>3</w:t>
              </w:r>
            </w:ins>
          </w:p>
        </w:tc>
      </w:tr>
      <w:tr w:rsidR="00D76FA8" w:rsidRPr="00EC42C6" w14:paraId="0D6C1168" w14:textId="77777777" w:rsidTr="00F81EDA">
        <w:trPr>
          <w:trHeight w:val="273"/>
          <w:jc w:val="center"/>
        </w:trPr>
        <w:tc>
          <w:tcPr>
            <w:tcW w:w="530" w:type="dxa"/>
            <w:shd w:val="clear" w:color="auto" w:fill="FFFFFF"/>
          </w:tcPr>
          <w:p w14:paraId="18175769" w14:textId="77777777" w:rsidR="00D76FA8" w:rsidRPr="00EC42C6" w:rsidRDefault="00D76FA8" w:rsidP="00D76FA8">
            <w:pPr>
              <w:jc w:val="both"/>
              <w:rPr>
                <w:bCs/>
                <w:sz w:val="24"/>
                <w:szCs w:val="24"/>
              </w:rPr>
            </w:pPr>
            <w:r w:rsidRPr="00EC42C6">
              <w:rPr>
                <w:bCs/>
                <w:sz w:val="24"/>
                <w:szCs w:val="24"/>
              </w:rPr>
              <w:t>3</w:t>
            </w:r>
          </w:p>
        </w:tc>
        <w:tc>
          <w:tcPr>
            <w:tcW w:w="2217" w:type="dxa"/>
            <w:shd w:val="clear" w:color="auto" w:fill="FFFFFF"/>
          </w:tcPr>
          <w:p w14:paraId="5281266B" w14:textId="77777777" w:rsidR="00D76FA8" w:rsidRPr="00F029AF" w:rsidRDefault="00F029AF" w:rsidP="00F029AF">
            <w:pPr>
              <w:jc w:val="center"/>
              <w:rPr>
                <w:bCs/>
                <w:sz w:val="20"/>
                <w:szCs w:val="20"/>
              </w:rPr>
            </w:pPr>
            <w:r w:rsidRPr="00F81EDA">
              <w:rPr>
                <w:sz w:val="20"/>
                <w:szCs w:val="20"/>
              </w:rPr>
              <w:t>FİZİK</w:t>
            </w:r>
          </w:p>
        </w:tc>
        <w:tc>
          <w:tcPr>
            <w:tcW w:w="1140" w:type="dxa"/>
            <w:shd w:val="clear" w:color="auto" w:fill="FFFFFF"/>
          </w:tcPr>
          <w:p w14:paraId="3FABB774" w14:textId="09F1A387" w:rsidR="00D76FA8" w:rsidRPr="00EC42C6" w:rsidRDefault="00F029AF" w:rsidP="00F029AF">
            <w:pPr>
              <w:jc w:val="center"/>
              <w:rPr>
                <w:bCs/>
                <w:sz w:val="24"/>
                <w:szCs w:val="24"/>
              </w:rPr>
            </w:pPr>
            <w:del w:id="718" w:author="Esra" w:date="2022-09-19T21:04:00Z">
              <w:r w:rsidDel="00D2353C">
                <w:rPr>
                  <w:bCs/>
                  <w:sz w:val="24"/>
                  <w:szCs w:val="24"/>
                </w:rPr>
                <w:delText>2</w:delText>
              </w:r>
            </w:del>
            <w:ins w:id="719" w:author="Esra" w:date="2022-09-19T21:04:00Z">
              <w:r w:rsidR="00D2353C">
                <w:rPr>
                  <w:bCs/>
                  <w:sz w:val="24"/>
                  <w:szCs w:val="24"/>
                </w:rPr>
                <w:t>0</w:t>
              </w:r>
            </w:ins>
          </w:p>
        </w:tc>
        <w:tc>
          <w:tcPr>
            <w:tcW w:w="1070" w:type="dxa"/>
            <w:shd w:val="clear" w:color="auto" w:fill="FFFFFF"/>
          </w:tcPr>
          <w:p w14:paraId="39A9BC27" w14:textId="77777777" w:rsidR="00D76FA8" w:rsidRPr="00EC42C6" w:rsidRDefault="00F029AF" w:rsidP="00F029AF">
            <w:pPr>
              <w:jc w:val="center"/>
              <w:rPr>
                <w:bCs/>
                <w:sz w:val="24"/>
                <w:szCs w:val="24"/>
              </w:rPr>
            </w:pPr>
            <w:r>
              <w:rPr>
                <w:bCs/>
                <w:sz w:val="24"/>
                <w:szCs w:val="24"/>
              </w:rPr>
              <w:t>1</w:t>
            </w:r>
          </w:p>
        </w:tc>
        <w:tc>
          <w:tcPr>
            <w:tcW w:w="1203" w:type="dxa"/>
            <w:shd w:val="clear" w:color="auto" w:fill="FFFFFF"/>
          </w:tcPr>
          <w:p w14:paraId="3FA3E3EF" w14:textId="39FA87EB" w:rsidR="00D76FA8" w:rsidRPr="00EC42C6" w:rsidRDefault="00F029AF" w:rsidP="00F029AF">
            <w:pPr>
              <w:jc w:val="center"/>
              <w:rPr>
                <w:bCs/>
                <w:iCs/>
                <w:sz w:val="24"/>
                <w:szCs w:val="24"/>
              </w:rPr>
            </w:pPr>
            <w:del w:id="720" w:author="Esra" w:date="2022-09-19T21:04:00Z">
              <w:r w:rsidDel="00D2353C">
                <w:rPr>
                  <w:bCs/>
                  <w:iCs/>
                  <w:sz w:val="24"/>
                  <w:szCs w:val="24"/>
                </w:rPr>
                <w:delText>3</w:delText>
              </w:r>
            </w:del>
            <w:ins w:id="721" w:author="Esra" w:date="2022-09-19T21:04:00Z">
              <w:r w:rsidR="00D2353C">
                <w:rPr>
                  <w:bCs/>
                  <w:iCs/>
                  <w:sz w:val="24"/>
                  <w:szCs w:val="24"/>
                </w:rPr>
                <w:t>1</w:t>
              </w:r>
            </w:ins>
          </w:p>
        </w:tc>
      </w:tr>
      <w:tr w:rsidR="00D76FA8" w:rsidRPr="00EC42C6" w14:paraId="777D5025" w14:textId="77777777" w:rsidTr="00F81EDA">
        <w:trPr>
          <w:trHeight w:val="273"/>
          <w:jc w:val="center"/>
        </w:trPr>
        <w:tc>
          <w:tcPr>
            <w:tcW w:w="530" w:type="dxa"/>
            <w:shd w:val="clear" w:color="auto" w:fill="FFFFFF"/>
          </w:tcPr>
          <w:p w14:paraId="05E4847F" w14:textId="77777777" w:rsidR="00D76FA8" w:rsidRPr="00EC42C6" w:rsidRDefault="00D76FA8" w:rsidP="00D76FA8">
            <w:pPr>
              <w:jc w:val="both"/>
              <w:rPr>
                <w:bCs/>
                <w:sz w:val="24"/>
                <w:szCs w:val="24"/>
              </w:rPr>
            </w:pPr>
            <w:r w:rsidRPr="00EC42C6">
              <w:rPr>
                <w:bCs/>
                <w:sz w:val="24"/>
                <w:szCs w:val="24"/>
              </w:rPr>
              <w:t>4</w:t>
            </w:r>
          </w:p>
        </w:tc>
        <w:tc>
          <w:tcPr>
            <w:tcW w:w="2217" w:type="dxa"/>
            <w:shd w:val="clear" w:color="auto" w:fill="FFFFFF"/>
          </w:tcPr>
          <w:p w14:paraId="2ABBBB14" w14:textId="77777777" w:rsidR="00D76FA8" w:rsidRPr="00F029AF" w:rsidRDefault="00F029AF" w:rsidP="00F81EDA">
            <w:pPr>
              <w:jc w:val="center"/>
              <w:rPr>
                <w:bCs/>
                <w:sz w:val="20"/>
                <w:szCs w:val="20"/>
              </w:rPr>
            </w:pPr>
            <w:r w:rsidRPr="00F029AF">
              <w:rPr>
                <w:sz w:val="20"/>
                <w:szCs w:val="20"/>
              </w:rPr>
              <w:t>MATEMATİK</w:t>
            </w:r>
          </w:p>
        </w:tc>
        <w:tc>
          <w:tcPr>
            <w:tcW w:w="1140" w:type="dxa"/>
            <w:shd w:val="clear" w:color="auto" w:fill="FFFFFF"/>
          </w:tcPr>
          <w:p w14:paraId="7F04B7EB" w14:textId="2CDB6899" w:rsidR="00D76FA8" w:rsidRPr="00EC42C6" w:rsidRDefault="006B5BFE" w:rsidP="00F81EDA">
            <w:pPr>
              <w:jc w:val="center"/>
              <w:rPr>
                <w:bCs/>
                <w:sz w:val="24"/>
                <w:szCs w:val="24"/>
              </w:rPr>
            </w:pPr>
            <w:del w:id="722" w:author="Esra" w:date="2022-09-19T21:04:00Z">
              <w:r w:rsidDel="00D2353C">
                <w:rPr>
                  <w:bCs/>
                  <w:sz w:val="24"/>
                  <w:szCs w:val="24"/>
                </w:rPr>
                <w:delText>2</w:delText>
              </w:r>
            </w:del>
            <w:ins w:id="723" w:author="Esra" w:date="2022-09-19T21:04:00Z">
              <w:r w:rsidR="00D2353C">
                <w:rPr>
                  <w:bCs/>
                  <w:sz w:val="24"/>
                  <w:szCs w:val="24"/>
                </w:rPr>
                <w:t>1</w:t>
              </w:r>
            </w:ins>
          </w:p>
        </w:tc>
        <w:tc>
          <w:tcPr>
            <w:tcW w:w="1070" w:type="dxa"/>
            <w:shd w:val="clear" w:color="auto" w:fill="FFFFFF"/>
          </w:tcPr>
          <w:p w14:paraId="7310A169" w14:textId="798B2CC1" w:rsidR="00D76FA8" w:rsidRPr="00EC42C6" w:rsidRDefault="006B5BFE" w:rsidP="00F81EDA">
            <w:pPr>
              <w:jc w:val="center"/>
              <w:rPr>
                <w:bCs/>
                <w:sz w:val="24"/>
                <w:szCs w:val="24"/>
              </w:rPr>
            </w:pPr>
            <w:del w:id="724" w:author="Esra" w:date="2022-09-19T21:04:00Z">
              <w:r w:rsidDel="00D2353C">
                <w:rPr>
                  <w:bCs/>
                  <w:sz w:val="24"/>
                  <w:szCs w:val="24"/>
                </w:rPr>
                <w:delText>5</w:delText>
              </w:r>
            </w:del>
            <w:ins w:id="725" w:author="Esra" w:date="2022-09-19T21:04:00Z">
              <w:r w:rsidR="00D2353C">
                <w:rPr>
                  <w:bCs/>
                  <w:sz w:val="24"/>
                  <w:szCs w:val="24"/>
                </w:rPr>
                <w:t>2</w:t>
              </w:r>
            </w:ins>
          </w:p>
        </w:tc>
        <w:tc>
          <w:tcPr>
            <w:tcW w:w="1203" w:type="dxa"/>
            <w:shd w:val="clear" w:color="auto" w:fill="FFFFFF"/>
          </w:tcPr>
          <w:p w14:paraId="600D40D7" w14:textId="19976A0F" w:rsidR="00D76FA8" w:rsidRPr="00EC42C6" w:rsidRDefault="006B5BFE" w:rsidP="00F81EDA">
            <w:pPr>
              <w:jc w:val="center"/>
              <w:rPr>
                <w:bCs/>
                <w:iCs/>
                <w:sz w:val="24"/>
                <w:szCs w:val="24"/>
              </w:rPr>
            </w:pPr>
            <w:del w:id="726" w:author="Esra" w:date="2022-09-19T21:04:00Z">
              <w:r w:rsidDel="00D2353C">
                <w:rPr>
                  <w:bCs/>
                  <w:iCs/>
                  <w:sz w:val="24"/>
                  <w:szCs w:val="24"/>
                </w:rPr>
                <w:delText>7</w:delText>
              </w:r>
            </w:del>
            <w:ins w:id="727" w:author="Esra" w:date="2022-09-19T21:04:00Z">
              <w:r w:rsidR="00D2353C">
                <w:rPr>
                  <w:bCs/>
                  <w:iCs/>
                  <w:sz w:val="24"/>
                  <w:szCs w:val="24"/>
                </w:rPr>
                <w:t>3</w:t>
              </w:r>
            </w:ins>
          </w:p>
        </w:tc>
      </w:tr>
      <w:tr w:rsidR="00D76FA8" w:rsidRPr="00EC42C6" w14:paraId="17AE53EA" w14:textId="77777777" w:rsidTr="00F81EDA">
        <w:trPr>
          <w:trHeight w:val="273"/>
          <w:jc w:val="center"/>
        </w:trPr>
        <w:tc>
          <w:tcPr>
            <w:tcW w:w="530" w:type="dxa"/>
            <w:shd w:val="clear" w:color="auto" w:fill="FFFFFF"/>
          </w:tcPr>
          <w:p w14:paraId="1D7885B1" w14:textId="77777777" w:rsidR="00D76FA8" w:rsidRPr="00EC42C6" w:rsidRDefault="00D76FA8" w:rsidP="00D76FA8">
            <w:pPr>
              <w:jc w:val="both"/>
              <w:rPr>
                <w:bCs/>
                <w:sz w:val="24"/>
                <w:szCs w:val="24"/>
              </w:rPr>
            </w:pPr>
            <w:r w:rsidRPr="00EC42C6">
              <w:rPr>
                <w:bCs/>
                <w:sz w:val="24"/>
                <w:szCs w:val="24"/>
              </w:rPr>
              <w:t>5</w:t>
            </w:r>
          </w:p>
        </w:tc>
        <w:tc>
          <w:tcPr>
            <w:tcW w:w="2217" w:type="dxa"/>
            <w:shd w:val="clear" w:color="auto" w:fill="FFFFFF"/>
          </w:tcPr>
          <w:p w14:paraId="33ADA0A8" w14:textId="77777777" w:rsidR="00D76FA8" w:rsidRPr="00F029AF" w:rsidRDefault="00F029AF" w:rsidP="00F81EDA">
            <w:pPr>
              <w:jc w:val="center"/>
              <w:rPr>
                <w:bCs/>
                <w:sz w:val="20"/>
                <w:szCs w:val="20"/>
              </w:rPr>
            </w:pPr>
            <w:r w:rsidRPr="00F029AF">
              <w:rPr>
                <w:sz w:val="20"/>
                <w:szCs w:val="20"/>
              </w:rPr>
              <w:t>KİMYA</w:t>
            </w:r>
          </w:p>
        </w:tc>
        <w:tc>
          <w:tcPr>
            <w:tcW w:w="1140" w:type="dxa"/>
            <w:shd w:val="clear" w:color="auto" w:fill="FFFFFF"/>
          </w:tcPr>
          <w:p w14:paraId="26F92034" w14:textId="5B1BFD5E" w:rsidR="00D76FA8" w:rsidRPr="00EC42C6" w:rsidRDefault="00F029AF" w:rsidP="00F81EDA">
            <w:pPr>
              <w:jc w:val="center"/>
              <w:rPr>
                <w:bCs/>
                <w:sz w:val="24"/>
                <w:szCs w:val="24"/>
              </w:rPr>
            </w:pPr>
            <w:del w:id="728" w:author="Esra" w:date="2022-09-19T21:04:00Z">
              <w:r w:rsidDel="00D2353C">
                <w:rPr>
                  <w:bCs/>
                  <w:sz w:val="24"/>
                  <w:szCs w:val="24"/>
                </w:rPr>
                <w:delText>-</w:delText>
              </w:r>
            </w:del>
            <w:ins w:id="729" w:author="Esra" w:date="2022-09-19T21:04:00Z">
              <w:r w:rsidR="00D2353C">
                <w:rPr>
                  <w:bCs/>
                  <w:sz w:val="24"/>
                  <w:szCs w:val="24"/>
                </w:rPr>
                <w:t>1</w:t>
              </w:r>
            </w:ins>
          </w:p>
        </w:tc>
        <w:tc>
          <w:tcPr>
            <w:tcW w:w="1070" w:type="dxa"/>
            <w:shd w:val="clear" w:color="auto" w:fill="FFFFFF"/>
          </w:tcPr>
          <w:p w14:paraId="3E553632" w14:textId="0C1C2250" w:rsidR="00D76FA8" w:rsidRPr="00EC42C6" w:rsidRDefault="00F029AF" w:rsidP="00F81EDA">
            <w:pPr>
              <w:jc w:val="center"/>
              <w:rPr>
                <w:bCs/>
                <w:sz w:val="24"/>
                <w:szCs w:val="24"/>
              </w:rPr>
            </w:pPr>
            <w:del w:id="730" w:author="Esra" w:date="2022-09-19T21:04:00Z">
              <w:r w:rsidDel="00D2353C">
                <w:rPr>
                  <w:bCs/>
                  <w:sz w:val="24"/>
                  <w:szCs w:val="24"/>
                </w:rPr>
                <w:delText>2</w:delText>
              </w:r>
            </w:del>
            <w:ins w:id="731" w:author="Esra" w:date="2022-09-19T21:04:00Z">
              <w:r w:rsidR="00D2353C">
                <w:rPr>
                  <w:bCs/>
                  <w:sz w:val="24"/>
                  <w:szCs w:val="24"/>
                </w:rPr>
                <w:t>0</w:t>
              </w:r>
            </w:ins>
          </w:p>
        </w:tc>
        <w:tc>
          <w:tcPr>
            <w:tcW w:w="1203" w:type="dxa"/>
            <w:shd w:val="clear" w:color="auto" w:fill="FFFFFF"/>
          </w:tcPr>
          <w:p w14:paraId="660CE4B1" w14:textId="03ED9165" w:rsidR="00D76FA8" w:rsidRPr="00EC42C6" w:rsidRDefault="00F029AF" w:rsidP="00F81EDA">
            <w:pPr>
              <w:jc w:val="center"/>
              <w:rPr>
                <w:bCs/>
                <w:iCs/>
                <w:sz w:val="24"/>
                <w:szCs w:val="24"/>
              </w:rPr>
            </w:pPr>
            <w:del w:id="732" w:author="Esra" w:date="2022-09-19T21:04:00Z">
              <w:r w:rsidDel="00D2353C">
                <w:rPr>
                  <w:bCs/>
                  <w:iCs/>
                  <w:sz w:val="24"/>
                  <w:szCs w:val="24"/>
                </w:rPr>
                <w:delText>2</w:delText>
              </w:r>
            </w:del>
            <w:ins w:id="733" w:author="Esra" w:date="2022-09-19T21:04:00Z">
              <w:r w:rsidR="00D2353C">
                <w:rPr>
                  <w:bCs/>
                  <w:iCs/>
                  <w:sz w:val="24"/>
                  <w:szCs w:val="24"/>
                </w:rPr>
                <w:t>1</w:t>
              </w:r>
            </w:ins>
          </w:p>
        </w:tc>
      </w:tr>
      <w:tr w:rsidR="00D76FA8" w:rsidRPr="00EC42C6" w14:paraId="2745A167" w14:textId="77777777" w:rsidTr="00F81EDA">
        <w:trPr>
          <w:trHeight w:val="273"/>
          <w:jc w:val="center"/>
        </w:trPr>
        <w:tc>
          <w:tcPr>
            <w:tcW w:w="530" w:type="dxa"/>
            <w:shd w:val="clear" w:color="auto" w:fill="FFFFFF"/>
          </w:tcPr>
          <w:p w14:paraId="15D5E3EB" w14:textId="77777777" w:rsidR="00D76FA8" w:rsidRPr="00EC42C6" w:rsidRDefault="00D76FA8" w:rsidP="00D76FA8">
            <w:pPr>
              <w:jc w:val="both"/>
              <w:rPr>
                <w:bCs/>
                <w:sz w:val="24"/>
                <w:szCs w:val="24"/>
              </w:rPr>
            </w:pPr>
            <w:r w:rsidRPr="00EC42C6">
              <w:rPr>
                <w:bCs/>
                <w:sz w:val="24"/>
                <w:szCs w:val="24"/>
              </w:rPr>
              <w:t>6</w:t>
            </w:r>
          </w:p>
        </w:tc>
        <w:tc>
          <w:tcPr>
            <w:tcW w:w="2217" w:type="dxa"/>
            <w:shd w:val="clear" w:color="auto" w:fill="FFFFFF"/>
          </w:tcPr>
          <w:p w14:paraId="499572C8" w14:textId="77777777" w:rsidR="00D76FA8" w:rsidRPr="00F029AF" w:rsidRDefault="00F029AF" w:rsidP="00F81EDA">
            <w:pPr>
              <w:jc w:val="center"/>
              <w:rPr>
                <w:bCs/>
                <w:sz w:val="20"/>
                <w:szCs w:val="20"/>
              </w:rPr>
            </w:pPr>
            <w:r w:rsidRPr="00F029AF">
              <w:rPr>
                <w:sz w:val="20"/>
                <w:szCs w:val="20"/>
              </w:rPr>
              <w:t>BİYOLOJİ</w:t>
            </w:r>
          </w:p>
        </w:tc>
        <w:tc>
          <w:tcPr>
            <w:tcW w:w="1140" w:type="dxa"/>
            <w:shd w:val="clear" w:color="auto" w:fill="FFFFFF"/>
          </w:tcPr>
          <w:p w14:paraId="05613648" w14:textId="77777777" w:rsidR="00D76FA8" w:rsidRPr="00EC42C6" w:rsidRDefault="0024578E" w:rsidP="00F81EDA">
            <w:pPr>
              <w:jc w:val="center"/>
              <w:rPr>
                <w:bCs/>
                <w:sz w:val="24"/>
                <w:szCs w:val="24"/>
              </w:rPr>
            </w:pPr>
            <w:r>
              <w:rPr>
                <w:bCs/>
                <w:sz w:val="24"/>
                <w:szCs w:val="24"/>
              </w:rPr>
              <w:t>0</w:t>
            </w:r>
          </w:p>
        </w:tc>
        <w:tc>
          <w:tcPr>
            <w:tcW w:w="1070" w:type="dxa"/>
            <w:shd w:val="clear" w:color="auto" w:fill="FFFFFF"/>
          </w:tcPr>
          <w:p w14:paraId="7D6C108A" w14:textId="0BCD353E" w:rsidR="00D76FA8" w:rsidRPr="00EC42C6" w:rsidRDefault="0024578E" w:rsidP="00F81EDA">
            <w:pPr>
              <w:jc w:val="center"/>
              <w:rPr>
                <w:bCs/>
                <w:sz w:val="24"/>
                <w:szCs w:val="24"/>
              </w:rPr>
            </w:pPr>
            <w:del w:id="734" w:author="Esra" w:date="2022-09-19T21:05:00Z">
              <w:r w:rsidDel="00D2353C">
                <w:rPr>
                  <w:bCs/>
                  <w:sz w:val="24"/>
                  <w:szCs w:val="24"/>
                </w:rPr>
                <w:delText>3</w:delText>
              </w:r>
            </w:del>
            <w:ins w:id="735" w:author="Esra" w:date="2022-09-19T21:05:00Z">
              <w:r w:rsidR="00D2353C">
                <w:rPr>
                  <w:bCs/>
                  <w:sz w:val="24"/>
                  <w:szCs w:val="24"/>
                </w:rPr>
                <w:t>1</w:t>
              </w:r>
            </w:ins>
          </w:p>
        </w:tc>
        <w:tc>
          <w:tcPr>
            <w:tcW w:w="1203" w:type="dxa"/>
            <w:shd w:val="clear" w:color="auto" w:fill="FFFFFF"/>
          </w:tcPr>
          <w:p w14:paraId="35C37AAA" w14:textId="71C9B99B" w:rsidR="00D76FA8" w:rsidRPr="00EC42C6" w:rsidRDefault="00F029AF" w:rsidP="00F81EDA">
            <w:pPr>
              <w:jc w:val="center"/>
              <w:rPr>
                <w:bCs/>
                <w:iCs/>
                <w:sz w:val="24"/>
                <w:szCs w:val="24"/>
              </w:rPr>
            </w:pPr>
            <w:del w:id="736" w:author="Esra" w:date="2022-09-19T21:05:00Z">
              <w:r w:rsidDel="00D2353C">
                <w:rPr>
                  <w:bCs/>
                  <w:iCs/>
                  <w:sz w:val="24"/>
                  <w:szCs w:val="24"/>
                </w:rPr>
                <w:delText>3</w:delText>
              </w:r>
            </w:del>
            <w:ins w:id="737" w:author="Esra" w:date="2022-09-19T21:05:00Z">
              <w:r w:rsidR="00D2353C">
                <w:rPr>
                  <w:bCs/>
                  <w:iCs/>
                  <w:sz w:val="24"/>
                  <w:szCs w:val="24"/>
                </w:rPr>
                <w:t>1</w:t>
              </w:r>
            </w:ins>
          </w:p>
        </w:tc>
      </w:tr>
      <w:tr w:rsidR="00D76FA8" w:rsidRPr="00EC42C6" w14:paraId="21DD077E" w14:textId="77777777" w:rsidTr="00F81EDA">
        <w:trPr>
          <w:trHeight w:val="273"/>
          <w:jc w:val="center"/>
        </w:trPr>
        <w:tc>
          <w:tcPr>
            <w:tcW w:w="530" w:type="dxa"/>
            <w:shd w:val="clear" w:color="auto" w:fill="FFFFFF"/>
          </w:tcPr>
          <w:p w14:paraId="354DB77F" w14:textId="77777777" w:rsidR="00D76FA8" w:rsidRPr="00EC42C6" w:rsidRDefault="00D76FA8" w:rsidP="00D76FA8">
            <w:pPr>
              <w:jc w:val="both"/>
              <w:rPr>
                <w:bCs/>
                <w:sz w:val="24"/>
                <w:szCs w:val="24"/>
              </w:rPr>
            </w:pPr>
            <w:r w:rsidRPr="00EC42C6">
              <w:rPr>
                <w:bCs/>
                <w:sz w:val="24"/>
                <w:szCs w:val="24"/>
              </w:rPr>
              <w:t>7</w:t>
            </w:r>
          </w:p>
        </w:tc>
        <w:tc>
          <w:tcPr>
            <w:tcW w:w="2217" w:type="dxa"/>
            <w:shd w:val="clear" w:color="auto" w:fill="FFFFFF"/>
          </w:tcPr>
          <w:p w14:paraId="01855D21" w14:textId="77777777" w:rsidR="00D76FA8" w:rsidRPr="005601C4" w:rsidRDefault="005601C4" w:rsidP="00F81EDA">
            <w:pPr>
              <w:jc w:val="center"/>
              <w:rPr>
                <w:bCs/>
                <w:sz w:val="20"/>
                <w:szCs w:val="20"/>
              </w:rPr>
            </w:pPr>
            <w:r w:rsidRPr="005601C4">
              <w:rPr>
                <w:sz w:val="20"/>
                <w:szCs w:val="20"/>
              </w:rPr>
              <w:t>İNGİLİZCE</w:t>
            </w:r>
          </w:p>
        </w:tc>
        <w:tc>
          <w:tcPr>
            <w:tcW w:w="1140" w:type="dxa"/>
            <w:shd w:val="clear" w:color="auto" w:fill="FFFFFF"/>
          </w:tcPr>
          <w:p w14:paraId="7452743B" w14:textId="2096E4EC" w:rsidR="00D76FA8" w:rsidRPr="00EC42C6" w:rsidRDefault="006B5BFE" w:rsidP="00F81EDA">
            <w:pPr>
              <w:jc w:val="center"/>
              <w:rPr>
                <w:bCs/>
                <w:sz w:val="24"/>
                <w:szCs w:val="24"/>
              </w:rPr>
            </w:pPr>
            <w:del w:id="738" w:author="Esra" w:date="2022-09-19T21:05:00Z">
              <w:r w:rsidDel="00D2353C">
                <w:rPr>
                  <w:bCs/>
                  <w:sz w:val="24"/>
                  <w:szCs w:val="24"/>
                </w:rPr>
                <w:delText>2</w:delText>
              </w:r>
            </w:del>
            <w:ins w:id="739" w:author="Esra" w:date="2022-09-19T21:05:00Z">
              <w:r w:rsidR="00D2353C">
                <w:rPr>
                  <w:bCs/>
                  <w:sz w:val="24"/>
                  <w:szCs w:val="24"/>
                </w:rPr>
                <w:t>0</w:t>
              </w:r>
            </w:ins>
          </w:p>
        </w:tc>
        <w:tc>
          <w:tcPr>
            <w:tcW w:w="1070" w:type="dxa"/>
            <w:shd w:val="clear" w:color="auto" w:fill="FFFFFF"/>
          </w:tcPr>
          <w:p w14:paraId="1A41F2F3" w14:textId="6E692FE3" w:rsidR="00D76FA8" w:rsidRPr="00EC42C6" w:rsidRDefault="0024578E" w:rsidP="00F81EDA">
            <w:pPr>
              <w:jc w:val="center"/>
              <w:rPr>
                <w:bCs/>
                <w:sz w:val="24"/>
                <w:szCs w:val="24"/>
              </w:rPr>
            </w:pPr>
            <w:del w:id="740" w:author="Esra" w:date="2022-09-19T21:05:00Z">
              <w:r w:rsidDel="00D2353C">
                <w:rPr>
                  <w:bCs/>
                  <w:sz w:val="24"/>
                  <w:szCs w:val="24"/>
                </w:rPr>
                <w:delText>4</w:delText>
              </w:r>
            </w:del>
            <w:ins w:id="741" w:author="Esra" w:date="2022-09-19T21:05:00Z">
              <w:r w:rsidR="00D2353C">
                <w:rPr>
                  <w:bCs/>
                  <w:sz w:val="24"/>
                  <w:szCs w:val="24"/>
                </w:rPr>
                <w:t>2</w:t>
              </w:r>
            </w:ins>
          </w:p>
        </w:tc>
        <w:tc>
          <w:tcPr>
            <w:tcW w:w="1203" w:type="dxa"/>
            <w:shd w:val="clear" w:color="auto" w:fill="FFFFFF"/>
          </w:tcPr>
          <w:p w14:paraId="6F120880" w14:textId="1DC30F7D" w:rsidR="00D76FA8" w:rsidRPr="00EC42C6" w:rsidRDefault="0024578E" w:rsidP="00F81EDA">
            <w:pPr>
              <w:jc w:val="center"/>
              <w:rPr>
                <w:bCs/>
                <w:iCs/>
                <w:sz w:val="24"/>
                <w:szCs w:val="24"/>
              </w:rPr>
            </w:pPr>
            <w:del w:id="742" w:author="Esra" w:date="2022-09-19T21:05:00Z">
              <w:r w:rsidDel="00D2353C">
                <w:rPr>
                  <w:bCs/>
                  <w:iCs/>
                  <w:sz w:val="24"/>
                  <w:szCs w:val="24"/>
                </w:rPr>
                <w:delText>6</w:delText>
              </w:r>
            </w:del>
            <w:ins w:id="743" w:author="Esra" w:date="2022-09-19T21:05:00Z">
              <w:r w:rsidR="00D2353C">
                <w:rPr>
                  <w:bCs/>
                  <w:iCs/>
                  <w:sz w:val="24"/>
                  <w:szCs w:val="24"/>
                </w:rPr>
                <w:t>2</w:t>
              </w:r>
            </w:ins>
          </w:p>
        </w:tc>
      </w:tr>
      <w:tr w:rsidR="00D76FA8" w:rsidRPr="00EC42C6" w14:paraId="3EEC2078" w14:textId="77777777" w:rsidTr="00F81EDA">
        <w:trPr>
          <w:trHeight w:val="273"/>
          <w:jc w:val="center"/>
        </w:trPr>
        <w:tc>
          <w:tcPr>
            <w:tcW w:w="530" w:type="dxa"/>
            <w:shd w:val="clear" w:color="auto" w:fill="FFFFFF"/>
          </w:tcPr>
          <w:p w14:paraId="37754351" w14:textId="77777777" w:rsidR="00D76FA8" w:rsidRPr="00EC42C6" w:rsidRDefault="00D76FA8" w:rsidP="00D76FA8">
            <w:pPr>
              <w:jc w:val="both"/>
              <w:rPr>
                <w:bCs/>
                <w:sz w:val="24"/>
                <w:szCs w:val="24"/>
              </w:rPr>
            </w:pPr>
            <w:r w:rsidRPr="00EC42C6">
              <w:rPr>
                <w:bCs/>
                <w:sz w:val="24"/>
                <w:szCs w:val="24"/>
              </w:rPr>
              <w:t>8</w:t>
            </w:r>
          </w:p>
        </w:tc>
        <w:tc>
          <w:tcPr>
            <w:tcW w:w="2217" w:type="dxa"/>
            <w:shd w:val="clear" w:color="auto" w:fill="FFFFFF"/>
          </w:tcPr>
          <w:p w14:paraId="28A44C66" w14:textId="77777777" w:rsidR="00D76FA8" w:rsidRPr="005601C4" w:rsidRDefault="005601C4" w:rsidP="00F81EDA">
            <w:pPr>
              <w:jc w:val="center"/>
              <w:rPr>
                <w:bCs/>
                <w:sz w:val="20"/>
                <w:szCs w:val="20"/>
              </w:rPr>
            </w:pPr>
            <w:r w:rsidRPr="005601C4">
              <w:rPr>
                <w:bCs/>
                <w:sz w:val="20"/>
                <w:szCs w:val="20"/>
              </w:rPr>
              <w:t>FELESEFE</w:t>
            </w:r>
          </w:p>
        </w:tc>
        <w:tc>
          <w:tcPr>
            <w:tcW w:w="1140" w:type="dxa"/>
            <w:shd w:val="clear" w:color="auto" w:fill="FFFFFF"/>
          </w:tcPr>
          <w:p w14:paraId="4213B3F4" w14:textId="05EF5ED1" w:rsidR="00D76FA8" w:rsidRPr="00EC42C6" w:rsidRDefault="006B5BFE" w:rsidP="00F81EDA">
            <w:pPr>
              <w:jc w:val="center"/>
              <w:rPr>
                <w:bCs/>
                <w:sz w:val="24"/>
                <w:szCs w:val="24"/>
              </w:rPr>
            </w:pPr>
            <w:del w:id="744" w:author="Esra" w:date="2022-09-19T21:05:00Z">
              <w:r w:rsidDel="00D2353C">
                <w:rPr>
                  <w:bCs/>
                  <w:sz w:val="24"/>
                  <w:szCs w:val="24"/>
                </w:rPr>
                <w:delText>-</w:delText>
              </w:r>
            </w:del>
            <w:ins w:id="745" w:author="Esra" w:date="2022-09-19T21:05:00Z">
              <w:r w:rsidR="00D2353C">
                <w:rPr>
                  <w:bCs/>
                  <w:sz w:val="24"/>
                  <w:szCs w:val="24"/>
                </w:rPr>
                <w:t>1</w:t>
              </w:r>
            </w:ins>
          </w:p>
        </w:tc>
        <w:tc>
          <w:tcPr>
            <w:tcW w:w="1070" w:type="dxa"/>
            <w:shd w:val="clear" w:color="auto" w:fill="FFFFFF"/>
          </w:tcPr>
          <w:p w14:paraId="08EB7BC0" w14:textId="70AEDACF" w:rsidR="00D76FA8" w:rsidRPr="00EC42C6" w:rsidRDefault="005601C4" w:rsidP="00F81EDA">
            <w:pPr>
              <w:jc w:val="center"/>
              <w:rPr>
                <w:bCs/>
                <w:sz w:val="24"/>
                <w:szCs w:val="24"/>
              </w:rPr>
            </w:pPr>
            <w:del w:id="746" w:author="Esra" w:date="2022-09-19T21:05:00Z">
              <w:r w:rsidDel="00D2353C">
                <w:rPr>
                  <w:bCs/>
                  <w:sz w:val="24"/>
                  <w:szCs w:val="24"/>
                </w:rPr>
                <w:delText>1</w:delText>
              </w:r>
            </w:del>
            <w:ins w:id="747" w:author="Esra" w:date="2022-09-19T21:05:00Z">
              <w:r w:rsidR="00D2353C">
                <w:rPr>
                  <w:bCs/>
                  <w:sz w:val="24"/>
                  <w:szCs w:val="24"/>
                </w:rPr>
                <w:t>0</w:t>
              </w:r>
            </w:ins>
          </w:p>
        </w:tc>
        <w:tc>
          <w:tcPr>
            <w:tcW w:w="1203" w:type="dxa"/>
            <w:shd w:val="clear" w:color="auto" w:fill="FFFFFF"/>
          </w:tcPr>
          <w:p w14:paraId="4CF71BA3" w14:textId="77777777" w:rsidR="00D76FA8" w:rsidRPr="00EC42C6" w:rsidRDefault="006B5BFE" w:rsidP="00F81EDA">
            <w:pPr>
              <w:jc w:val="center"/>
              <w:rPr>
                <w:bCs/>
                <w:iCs/>
                <w:sz w:val="24"/>
                <w:szCs w:val="24"/>
              </w:rPr>
            </w:pPr>
            <w:r>
              <w:rPr>
                <w:bCs/>
                <w:iCs/>
                <w:sz w:val="24"/>
                <w:szCs w:val="24"/>
              </w:rPr>
              <w:t>1</w:t>
            </w:r>
          </w:p>
        </w:tc>
      </w:tr>
      <w:tr w:rsidR="00D76FA8" w:rsidRPr="00EC42C6" w14:paraId="1456E516" w14:textId="77777777" w:rsidTr="00F81EDA">
        <w:trPr>
          <w:trHeight w:val="273"/>
          <w:jc w:val="center"/>
        </w:trPr>
        <w:tc>
          <w:tcPr>
            <w:tcW w:w="530" w:type="dxa"/>
            <w:shd w:val="clear" w:color="auto" w:fill="FFFFFF"/>
          </w:tcPr>
          <w:p w14:paraId="03A676C9" w14:textId="77777777" w:rsidR="00D76FA8" w:rsidRPr="00EC42C6" w:rsidRDefault="00D76FA8" w:rsidP="00D76FA8">
            <w:pPr>
              <w:jc w:val="both"/>
              <w:rPr>
                <w:bCs/>
                <w:sz w:val="24"/>
                <w:szCs w:val="24"/>
              </w:rPr>
            </w:pPr>
            <w:r w:rsidRPr="00EC42C6">
              <w:rPr>
                <w:bCs/>
                <w:sz w:val="24"/>
                <w:szCs w:val="24"/>
              </w:rPr>
              <w:t>9</w:t>
            </w:r>
          </w:p>
        </w:tc>
        <w:tc>
          <w:tcPr>
            <w:tcW w:w="2217" w:type="dxa"/>
            <w:shd w:val="clear" w:color="auto" w:fill="FFFFFF"/>
          </w:tcPr>
          <w:p w14:paraId="2427B2AC" w14:textId="77777777" w:rsidR="00D76FA8" w:rsidRPr="005601C4" w:rsidRDefault="005601C4" w:rsidP="00F81EDA">
            <w:pPr>
              <w:jc w:val="center"/>
              <w:rPr>
                <w:bCs/>
                <w:sz w:val="20"/>
                <w:szCs w:val="20"/>
              </w:rPr>
            </w:pPr>
            <w:r w:rsidRPr="005601C4">
              <w:rPr>
                <w:bCs/>
                <w:sz w:val="20"/>
                <w:szCs w:val="20"/>
              </w:rPr>
              <w:t>BEDEN EĞİTİMİ</w:t>
            </w:r>
          </w:p>
        </w:tc>
        <w:tc>
          <w:tcPr>
            <w:tcW w:w="1140" w:type="dxa"/>
            <w:shd w:val="clear" w:color="auto" w:fill="FFFFFF"/>
          </w:tcPr>
          <w:p w14:paraId="21FE260F" w14:textId="77777777" w:rsidR="00D76FA8" w:rsidRPr="00EC42C6" w:rsidRDefault="005601C4" w:rsidP="00F81EDA">
            <w:pPr>
              <w:jc w:val="center"/>
              <w:rPr>
                <w:bCs/>
                <w:sz w:val="24"/>
                <w:szCs w:val="24"/>
              </w:rPr>
            </w:pPr>
            <w:r>
              <w:rPr>
                <w:bCs/>
                <w:sz w:val="24"/>
                <w:szCs w:val="24"/>
              </w:rPr>
              <w:t>1</w:t>
            </w:r>
          </w:p>
        </w:tc>
        <w:tc>
          <w:tcPr>
            <w:tcW w:w="1070" w:type="dxa"/>
            <w:shd w:val="clear" w:color="auto" w:fill="FFFFFF"/>
          </w:tcPr>
          <w:p w14:paraId="2E06E26B" w14:textId="614FDB0B" w:rsidR="00D76FA8" w:rsidRPr="00EC42C6" w:rsidRDefault="0024578E" w:rsidP="00F81EDA">
            <w:pPr>
              <w:jc w:val="center"/>
              <w:rPr>
                <w:bCs/>
                <w:sz w:val="24"/>
                <w:szCs w:val="24"/>
              </w:rPr>
            </w:pPr>
            <w:del w:id="748" w:author="Esra" w:date="2022-09-19T21:05:00Z">
              <w:r w:rsidDel="00D2353C">
                <w:rPr>
                  <w:bCs/>
                  <w:sz w:val="24"/>
                  <w:szCs w:val="24"/>
                </w:rPr>
                <w:delText>1</w:delText>
              </w:r>
            </w:del>
            <w:ins w:id="749" w:author="Esra" w:date="2022-09-19T21:05:00Z">
              <w:r w:rsidR="00D2353C">
                <w:rPr>
                  <w:bCs/>
                  <w:sz w:val="24"/>
                  <w:szCs w:val="24"/>
                </w:rPr>
                <w:t>0</w:t>
              </w:r>
            </w:ins>
          </w:p>
        </w:tc>
        <w:tc>
          <w:tcPr>
            <w:tcW w:w="1203" w:type="dxa"/>
            <w:shd w:val="clear" w:color="auto" w:fill="FFFFFF"/>
          </w:tcPr>
          <w:p w14:paraId="5928FBF6" w14:textId="12A0F5EC" w:rsidR="00D76FA8" w:rsidRPr="00EC42C6" w:rsidRDefault="0024578E" w:rsidP="00F81EDA">
            <w:pPr>
              <w:jc w:val="center"/>
              <w:rPr>
                <w:bCs/>
                <w:iCs/>
                <w:sz w:val="24"/>
                <w:szCs w:val="24"/>
              </w:rPr>
            </w:pPr>
            <w:del w:id="750" w:author="Esra" w:date="2022-09-19T21:05:00Z">
              <w:r w:rsidDel="00D2353C">
                <w:rPr>
                  <w:bCs/>
                  <w:iCs/>
                  <w:sz w:val="24"/>
                  <w:szCs w:val="24"/>
                </w:rPr>
                <w:delText>2</w:delText>
              </w:r>
            </w:del>
            <w:ins w:id="751" w:author="Esra" w:date="2022-09-19T21:05:00Z">
              <w:r w:rsidR="00D2353C">
                <w:rPr>
                  <w:bCs/>
                  <w:iCs/>
                  <w:sz w:val="24"/>
                  <w:szCs w:val="24"/>
                </w:rPr>
                <w:t>1</w:t>
              </w:r>
            </w:ins>
          </w:p>
        </w:tc>
      </w:tr>
      <w:tr w:rsidR="00D76FA8" w:rsidRPr="00EC42C6" w14:paraId="62AC511A" w14:textId="77777777" w:rsidTr="00F81EDA">
        <w:trPr>
          <w:trHeight w:val="273"/>
          <w:jc w:val="center"/>
        </w:trPr>
        <w:tc>
          <w:tcPr>
            <w:tcW w:w="530" w:type="dxa"/>
            <w:shd w:val="clear" w:color="auto" w:fill="FFFFFF"/>
          </w:tcPr>
          <w:p w14:paraId="649F32DD" w14:textId="77777777" w:rsidR="00D76FA8" w:rsidRPr="00EC42C6" w:rsidRDefault="00D76FA8" w:rsidP="00D76FA8">
            <w:pPr>
              <w:jc w:val="both"/>
              <w:rPr>
                <w:bCs/>
                <w:sz w:val="24"/>
                <w:szCs w:val="24"/>
              </w:rPr>
            </w:pPr>
            <w:r w:rsidRPr="00EC42C6">
              <w:rPr>
                <w:bCs/>
                <w:sz w:val="24"/>
                <w:szCs w:val="24"/>
              </w:rPr>
              <w:t>10</w:t>
            </w:r>
          </w:p>
        </w:tc>
        <w:tc>
          <w:tcPr>
            <w:tcW w:w="2217" w:type="dxa"/>
            <w:shd w:val="clear" w:color="auto" w:fill="FFFFFF"/>
          </w:tcPr>
          <w:p w14:paraId="4A6F3920" w14:textId="77777777" w:rsidR="00D76FA8" w:rsidRPr="00EC42C6" w:rsidRDefault="005601C4" w:rsidP="005601C4">
            <w:pPr>
              <w:jc w:val="center"/>
              <w:rPr>
                <w:bCs/>
                <w:sz w:val="24"/>
                <w:szCs w:val="24"/>
              </w:rPr>
            </w:pPr>
            <w:r w:rsidRPr="005601C4">
              <w:rPr>
                <w:bCs/>
                <w:sz w:val="20"/>
                <w:szCs w:val="20"/>
              </w:rPr>
              <w:t>DİN KÜL. VE AH</w:t>
            </w:r>
            <w:r>
              <w:rPr>
                <w:bCs/>
                <w:sz w:val="20"/>
                <w:szCs w:val="20"/>
              </w:rPr>
              <w:t xml:space="preserve"> </w:t>
            </w:r>
            <w:r w:rsidRPr="005601C4">
              <w:rPr>
                <w:bCs/>
                <w:sz w:val="20"/>
                <w:szCs w:val="20"/>
              </w:rPr>
              <w:t>BİL</w:t>
            </w:r>
            <w:r>
              <w:rPr>
                <w:bCs/>
                <w:sz w:val="24"/>
                <w:szCs w:val="24"/>
              </w:rPr>
              <w:t>.</w:t>
            </w:r>
          </w:p>
        </w:tc>
        <w:tc>
          <w:tcPr>
            <w:tcW w:w="1140" w:type="dxa"/>
            <w:shd w:val="clear" w:color="auto" w:fill="FFFFFF"/>
          </w:tcPr>
          <w:p w14:paraId="27EF6F98" w14:textId="1F3D46EC" w:rsidR="00D76FA8" w:rsidRPr="00EC42C6" w:rsidRDefault="0024578E" w:rsidP="00F81EDA">
            <w:pPr>
              <w:jc w:val="center"/>
              <w:rPr>
                <w:bCs/>
                <w:sz w:val="24"/>
                <w:szCs w:val="24"/>
              </w:rPr>
            </w:pPr>
            <w:del w:id="752" w:author="Esra" w:date="2022-09-19T21:05:00Z">
              <w:r w:rsidDel="00D2353C">
                <w:rPr>
                  <w:bCs/>
                  <w:sz w:val="24"/>
                  <w:szCs w:val="24"/>
                </w:rPr>
                <w:delText>2</w:delText>
              </w:r>
            </w:del>
            <w:ins w:id="753" w:author="Esra" w:date="2022-09-19T21:05:00Z">
              <w:r w:rsidR="00D2353C">
                <w:rPr>
                  <w:bCs/>
                  <w:sz w:val="24"/>
                  <w:szCs w:val="24"/>
                </w:rPr>
                <w:t>0</w:t>
              </w:r>
            </w:ins>
          </w:p>
        </w:tc>
        <w:tc>
          <w:tcPr>
            <w:tcW w:w="1070" w:type="dxa"/>
            <w:shd w:val="clear" w:color="auto" w:fill="FFFFFF"/>
          </w:tcPr>
          <w:p w14:paraId="2798F46F" w14:textId="648A8111" w:rsidR="00D76FA8" w:rsidRPr="00EC42C6" w:rsidRDefault="0024578E" w:rsidP="00F81EDA">
            <w:pPr>
              <w:jc w:val="center"/>
              <w:rPr>
                <w:bCs/>
                <w:sz w:val="24"/>
                <w:szCs w:val="24"/>
              </w:rPr>
            </w:pPr>
            <w:del w:id="754" w:author="Esra" w:date="2022-09-19T21:05:00Z">
              <w:r w:rsidDel="00D2353C">
                <w:rPr>
                  <w:bCs/>
                  <w:sz w:val="24"/>
                  <w:szCs w:val="24"/>
                </w:rPr>
                <w:delText>1</w:delText>
              </w:r>
            </w:del>
            <w:ins w:id="755" w:author="Esra" w:date="2022-09-19T21:05:00Z">
              <w:r w:rsidR="00D2353C">
                <w:rPr>
                  <w:bCs/>
                  <w:sz w:val="24"/>
                  <w:szCs w:val="24"/>
                </w:rPr>
                <w:t>2</w:t>
              </w:r>
            </w:ins>
          </w:p>
        </w:tc>
        <w:tc>
          <w:tcPr>
            <w:tcW w:w="1203" w:type="dxa"/>
            <w:shd w:val="clear" w:color="auto" w:fill="FFFFFF"/>
          </w:tcPr>
          <w:p w14:paraId="31E6147A" w14:textId="0F857DD4" w:rsidR="00D76FA8" w:rsidRPr="00EC42C6" w:rsidRDefault="005601C4" w:rsidP="00F81EDA">
            <w:pPr>
              <w:jc w:val="center"/>
              <w:rPr>
                <w:bCs/>
                <w:iCs/>
                <w:sz w:val="24"/>
                <w:szCs w:val="24"/>
              </w:rPr>
            </w:pPr>
            <w:del w:id="756" w:author="Esra" w:date="2022-09-19T21:05:00Z">
              <w:r w:rsidDel="00D2353C">
                <w:rPr>
                  <w:bCs/>
                  <w:iCs/>
                  <w:sz w:val="24"/>
                  <w:szCs w:val="24"/>
                </w:rPr>
                <w:delText>3</w:delText>
              </w:r>
            </w:del>
            <w:ins w:id="757" w:author="Esra" w:date="2022-09-19T21:05:00Z">
              <w:r w:rsidR="00D2353C">
                <w:rPr>
                  <w:bCs/>
                  <w:iCs/>
                  <w:sz w:val="24"/>
                  <w:szCs w:val="24"/>
                </w:rPr>
                <w:t>2</w:t>
              </w:r>
            </w:ins>
          </w:p>
        </w:tc>
      </w:tr>
      <w:tr w:rsidR="00D76FA8" w:rsidRPr="00EC42C6" w14:paraId="073626AB" w14:textId="77777777" w:rsidTr="00F81EDA">
        <w:trPr>
          <w:trHeight w:val="273"/>
          <w:jc w:val="center"/>
        </w:trPr>
        <w:tc>
          <w:tcPr>
            <w:tcW w:w="530" w:type="dxa"/>
            <w:shd w:val="clear" w:color="auto" w:fill="FFFFFF"/>
          </w:tcPr>
          <w:p w14:paraId="07B048E9" w14:textId="77777777" w:rsidR="00D76FA8" w:rsidRPr="00EC42C6" w:rsidRDefault="00D76FA8" w:rsidP="00D76FA8">
            <w:pPr>
              <w:jc w:val="both"/>
              <w:rPr>
                <w:bCs/>
                <w:sz w:val="24"/>
                <w:szCs w:val="24"/>
              </w:rPr>
            </w:pPr>
            <w:r w:rsidRPr="00EC42C6">
              <w:rPr>
                <w:bCs/>
                <w:sz w:val="24"/>
                <w:szCs w:val="24"/>
              </w:rPr>
              <w:t>11</w:t>
            </w:r>
          </w:p>
        </w:tc>
        <w:tc>
          <w:tcPr>
            <w:tcW w:w="2217" w:type="dxa"/>
            <w:shd w:val="clear" w:color="auto" w:fill="FFFFFF"/>
          </w:tcPr>
          <w:p w14:paraId="10E9CCCB" w14:textId="77777777" w:rsidR="00D76FA8" w:rsidRPr="005601C4" w:rsidRDefault="005601C4" w:rsidP="00F81EDA">
            <w:pPr>
              <w:jc w:val="center"/>
              <w:rPr>
                <w:bCs/>
                <w:sz w:val="20"/>
                <w:szCs w:val="20"/>
              </w:rPr>
            </w:pPr>
            <w:r w:rsidRPr="005601C4">
              <w:rPr>
                <w:bCs/>
                <w:sz w:val="20"/>
                <w:szCs w:val="20"/>
              </w:rPr>
              <w:t>MÜZİK</w:t>
            </w:r>
          </w:p>
        </w:tc>
        <w:tc>
          <w:tcPr>
            <w:tcW w:w="1140" w:type="dxa"/>
            <w:shd w:val="clear" w:color="auto" w:fill="FFFFFF"/>
          </w:tcPr>
          <w:p w14:paraId="7462396C" w14:textId="77777777" w:rsidR="00D76FA8" w:rsidRPr="00EC42C6" w:rsidRDefault="005601C4" w:rsidP="00F81EDA">
            <w:pPr>
              <w:jc w:val="center"/>
              <w:rPr>
                <w:bCs/>
                <w:sz w:val="24"/>
                <w:szCs w:val="24"/>
              </w:rPr>
            </w:pPr>
            <w:r>
              <w:rPr>
                <w:bCs/>
                <w:sz w:val="24"/>
                <w:szCs w:val="24"/>
              </w:rPr>
              <w:t>-</w:t>
            </w:r>
          </w:p>
        </w:tc>
        <w:tc>
          <w:tcPr>
            <w:tcW w:w="1070" w:type="dxa"/>
            <w:shd w:val="clear" w:color="auto" w:fill="FFFFFF"/>
          </w:tcPr>
          <w:p w14:paraId="7741CE7B" w14:textId="77777777" w:rsidR="00D76FA8" w:rsidRPr="00EC42C6" w:rsidRDefault="005601C4" w:rsidP="00F81EDA">
            <w:pPr>
              <w:jc w:val="center"/>
              <w:rPr>
                <w:bCs/>
                <w:sz w:val="24"/>
                <w:szCs w:val="24"/>
              </w:rPr>
            </w:pPr>
            <w:r>
              <w:rPr>
                <w:bCs/>
                <w:sz w:val="24"/>
                <w:szCs w:val="24"/>
              </w:rPr>
              <w:t>1</w:t>
            </w:r>
          </w:p>
        </w:tc>
        <w:tc>
          <w:tcPr>
            <w:tcW w:w="1203" w:type="dxa"/>
            <w:shd w:val="clear" w:color="auto" w:fill="FFFFFF"/>
          </w:tcPr>
          <w:p w14:paraId="329B3467" w14:textId="77777777" w:rsidR="00D76FA8" w:rsidRPr="00EC42C6" w:rsidRDefault="005601C4" w:rsidP="00F81EDA">
            <w:pPr>
              <w:jc w:val="center"/>
              <w:rPr>
                <w:bCs/>
                <w:iCs/>
                <w:sz w:val="24"/>
                <w:szCs w:val="24"/>
              </w:rPr>
            </w:pPr>
            <w:r>
              <w:rPr>
                <w:bCs/>
                <w:iCs/>
                <w:sz w:val="24"/>
                <w:szCs w:val="24"/>
              </w:rPr>
              <w:t>1</w:t>
            </w:r>
          </w:p>
        </w:tc>
      </w:tr>
      <w:tr w:rsidR="00D76FA8" w:rsidRPr="00EC42C6" w14:paraId="310B061A" w14:textId="77777777" w:rsidTr="00F81EDA">
        <w:trPr>
          <w:trHeight w:val="273"/>
          <w:jc w:val="center"/>
        </w:trPr>
        <w:tc>
          <w:tcPr>
            <w:tcW w:w="530" w:type="dxa"/>
            <w:shd w:val="clear" w:color="auto" w:fill="FFFFFF"/>
          </w:tcPr>
          <w:p w14:paraId="43761A07" w14:textId="77777777" w:rsidR="00D76FA8" w:rsidRPr="00EC42C6" w:rsidRDefault="00D76FA8" w:rsidP="00D76FA8">
            <w:pPr>
              <w:jc w:val="both"/>
              <w:rPr>
                <w:bCs/>
                <w:sz w:val="24"/>
                <w:szCs w:val="24"/>
              </w:rPr>
            </w:pPr>
            <w:r w:rsidRPr="00EC42C6">
              <w:rPr>
                <w:bCs/>
                <w:sz w:val="24"/>
                <w:szCs w:val="24"/>
              </w:rPr>
              <w:t>12</w:t>
            </w:r>
          </w:p>
        </w:tc>
        <w:tc>
          <w:tcPr>
            <w:tcW w:w="2217" w:type="dxa"/>
            <w:shd w:val="clear" w:color="auto" w:fill="FFFFFF"/>
          </w:tcPr>
          <w:p w14:paraId="24D16951" w14:textId="77777777" w:rsidR="00D76FA8" w:rsidRPr="005601C4" w:rsidRDefault="005601C4" w:rsidP="00F81EDA">
            <w:pPr>
              <w:jc w:val="center"/>
              <w:rPr>
                <w:bCs/>
                <w:sz w:val="20"/>
                <w:szCs w:val="20"/>
              </w:rPr>
            </w:pPr>
            <w:r w:rsidRPr="005601C4">
              <w:rPr>
                <w:bCs/>
                <w:sz w:val="20"/>
                <w:szCs w:val="20"/>
              </w:rPr>
              <w:t>TARİH</w:t>
            </w:r>
          </w:p>
        </w:tc>
        <w:tc>
          <w:tcPr>
            <w:tcW w:w="1140" w:type="dxa"/>
            <w:shd w:val="clear" w:color="auto" w:fill="FFFFFF"/>
          </w:tcPr>
          <w:p w14:paraId="10C21C0D" w14:textId="61EA0D30" w:rsidR="00D76FA8" w:rsidRPr="00EC42C6" w:rsidRDefault="005601C4" w:rsidP="00F81EDA">
            <w:pPr>
              <w:jc w:val="center"/>
              <w:rPr>
                <w:bCs/>
                <w:sz w:val="24"/>
                <w:szCs w:val="24"/>
              </w:rPr>
            </w:pPr>
            <w:del w:id="758" w:author="Esra" w:date="2022-09-19T21:05:00Z">
              <w:r w:rsidDel="00D2353C">
                <w:rPr>
                  <w:bCs/>
                  <w:sz w:val="24"/>
                  <w:szCs w:val="24"/>
                </w:rPr>
                <w:delText>1</w:delText>
              </w:r>
            </w:del>
            <w:ins w:id="759" w:author="Esra" w:date="2022-09-19T21:05:00Z">
              <w:r w:rsidR="00D2353C">
                <w:rPr>
                  <w:bCs/>
                  <w:sz w:val="24"/>
                  <w:szCs w:val="24"/>
                </w:rPr>
                <w:t>0</w:t>
              </w:r>
            </w:ins>
          </w:p>
        </w:tc>
        <w:tc>
          <w:tcPr>
            <w:tcW w:w="1070" w:type="dxa"/>
            <w:shd w:val="clear" w:color="auto" w:fill="FFFFFF"/>
          </w:tcPr>
          <w:p w14:paraId="01BAC71D" w14:textId="1319EB27" w:rsidR="00D76FA8" w:rsidRPr="00EC42C6" w:rsidRDefault="00633A37" w:rsidP="00F81EDA">
            <w:pPr>
              <w:jc w:val="center"/>
              <w:rPr>
                <w:bCs/>
                <w:sz w:val="24"/>
                <w:szCs w:val="24"/>
              </w:rPr>
            </w:pPr>
            <w:del w:id="760" w:author="Esra" w:date="2022-09-19T21:05:00Z">
              <w:r w:rsidDel="00D2353C">
                <w:rPr>
                  <w:bCs/>
                  <w:sz w:val="24"/>
                  <w:szCs w:val="24"/>
                </w:rPr>
                <w:delText>2</w:delText>
              </w:r>
            </w:del>
            <w:ins w:id="761" w:author="Esra" w:date="2022-09-19T21:05:00Z">
              <w:r w:rsidR="00D2353C">
                <w:rPr>
                  <w:bCs/>
                  <w:sz w:val="24"/>
                  <w:szCs w:val="24"/>
                </w:rPr>
                <w:t>1</w:t>
              </w:r>
            </w:ins>
          </w:p>
        </w:tc>
        <w:tc>
          <w:tcPr>
            <w:tcW w:w="1203" w:type="dxa"/>
            <w:shd w:val="clear" w:color="auto" w:fill="FFFFFF"/>
          </w:tcPr>
          <w:p w14:paraId="75755356" w14:textId="3E5D7CEE" w:rsidR="00D76FA8" w:rsidRPr="00EC42C6" w:rsidRDefault="00633A37" w:rsidP="00F81EDA">
            <w:pPr>
              <w:jc w:val="center"/>
              <w:rPr>
                <w:bCs/>
                <w:iCs/>
                <w:sz w:val="24"/>
                <w:szCs w:val="24"/>
              </w:rPr>
            </w:pPr>
            <w:del w:id="762" w:author="Esra" w:date="2022-09-19T21:05:00Z">
              <w:r w:rsidDel="00D2353C">
                <w:rPr>
                  <w:bCs/>
                  <w:iCs/>
                  <w:sz w:val="24"/>
                  <w:szCs w:val="24"/>
                </w:rPr>
                <w:delText>3</w:delText>
              </w:r>
            </w:del>
            <w:ins w:id="763" w:author="Esra" w:date="2022-09-19T21:05:00Z">
              <w:r w:rsidR="00D2353C">
                <w:rPr>
                  <w:bCs/>
                  <w:iCs/>
                  <w:sz w:val="24"/>
                  <w:szCs w:val="24"/>
                </w:rPr>
                <w:t>1</w:t>
              </w:r>
            </w:ins>
          </w:p>
        </w:tc>
      </w:tr>
      <w:tr w:rsidR="00D76FA8" w:rsidRPr="00EC42C6" w14:paraId="238C60B3" w14:textId="77777777" w:rsidTr="00F81EDA">
        <w:trPr>
          <w:trHeight w:val="273"/>
          <w:jc w:val="center"/>
        </w:trPr>
        <w:tc>
          <w:tcPr>
            <w:tcW w:w="530" w:type="dxa"/>
            <w:shd w:val="clear" w:color="auto" w:fill="FFFFFF"/>
          </w:tcPr>
          <w:p w14:paraId="0EF5E798" w14:textId="77777777" w:rsidR="00D76FA8" w:rsidRPr="00EC42C6" w:rsidRDefault="00D76FA8" w:rsidP="00D76FA8">
            <w:pPr>
              <w:jc w:val="both"/>
              <w:rPr>
                <w:bCs/>
                <w:sz w:val="24"/>
                <w:szCs w:val="24"/>
              </w:rPr>
            </w:pPr>
            <w:r w:rsidRPr="00EC42C6">
              <w:rPr>
                <w:bCs/>
                <w:sz w:val="24"/>
                <w:szCs w:val="24"/>
              </w:rPr>
              <w:t>13</w:t>
            </w:r>
          </w:p>
        </w:tc>
        <w:tc>
          <w:tcPr>
            <w:tcW w:w="2217" w:type="dxa"/>
            <w:shd w:val="clear" w:color="auto" w:fill="FFFFFF"/>
          </w:tcPr>
          <w:p w14:paraId="0AC26506" w14:textId="77777777" w:rsidR="00D76FA8" w:rsidRPr="005601C4" w:rsidRDefault="005601C4" w:rsidP="00F81EDA">
            <w:pPr>
              <w:jc w:val="center"/>
              <w:rPr>
                <w:bCs/>
                <w:sz w:val="20"/>
                <w:szCs w:val="20"/>
              </w:rPr>
            </w:pPr>
            <w:r w:rsidRPr="005601C4">
              <w:rPr>
                <w:bCs/>
                <w:sz w:val="20"/>
                <w:szCs w:val="20"/>
              </w:rPr>
              <w:t>COĞRAFYA</w:t>
            </w:r>
          </w:p>
        </w:tc>
        <w:tc>
          <w:tcPr>
            <w:tcW w:w="1140" w:type="dxa"/>
            <w:shd w:val="clear" w:color="auto" w:fill="FFFFFF"/>
          </w:tcPr>
          <w:p w14:paraId="5EAA5080" w14:textId="77777777" w:rsidR="00D76FA8" w:rsidRPr="00EC42C6" w:rsidRDefault="00633A37" w:rsidP="00F81EDA">
            <w:pPr>
              <w:jc w:val="center"/>
              <w:rPr>
                <w:bCs/>
                <w:sz w:val="24"/>
                <w:szCs w:val="24"/>
              </w:rPr>
            </w:pPr>
            <w:r>
              <w:rPr>
                <w:bCs/>
                <w:sz w:val="24"/>
                <w:szCs w:val="24"/>
              </w:rPr>
              <w:t>1</w:t>
            </w:r>
          </w:p>
        </w:tc>
        <w:tc>
          <w:tcPr>
            <w:tcW w:w="1070" w:type="dxa"/>
            <w:shd w:val="clear" w:color="auto" w:fill="FFFFFF"/>
          </w:tcPr>
          <w:p w14:paraId="46DF169E" w14:textId="74E30802" w:rsidR="00D76FA8" w:rsidRPr="00EC42C6" w:rsidRDefault="00D2353C" w:rsidP="00F81EDA">
            <w:pPr>
              <w:jc w:val="center"/>
              <w:rPr>
                <w:bCs/>
                <w:sz w:val="24"/>
                <w:szCs w:val="24"/>
              </w:rPr>
            </w:pPr>
            <w:ins w:id="764" w:author="Esra" w:date="2022-09-19T21:06:00Z">
              <w:r>
                <w:rPr>
                  <w:bCs/>
                  <w:sz w:val="24"/>
                  <w:szCs w:val="24"/>
                </w:rPr>
                <w:t>0</w:t>
              </w:r>
            </w:ins>
            <w:del w:id="765" w:author="Esra" w:date="2022-09-19T21:05:00Z">
              <w:r w:rsidR="005601C4" w:rsidDel="00D2353C">
                <w:rPr>
                  <w:bCs/>
                  <w:sz w:val="24"/>
                  <w:szCs w:val="24"/>
                </w:rPr>
                <w:delText>1</w:delText>
              </w:r>
            </w:del>
          </w:p>
        </w:tc>
        <w:tc>
          <w:tcPr>
            <w:tcW w:w="1203" w:type="dxa"/>
            <w:shd w:val="clear" w:color="auto" w:fill="FFFFFF"/>
          </w:tcPr>
          <w:p w14:paraId="77737640" w14:textId="65819697" w:rsidR="00D76FA8" w:rsidRPr="00EC42C6" w:rsidRDefault="00633A37" w:rsidP="00F81EDA">
            <w:pPr>
              <w:jc w:val="center"/>
              <w:rPr>
                <w:bCs/>
                <w:iCs/>
                <w:sz w:val="24"/>
                <w:szCs w:val="24"/>
              </w:rPr>
            </w:pPr>
            <w:del w:id="766" w:author="Esra" w:date="2022-09-19T21:06:00Z">
              <w:r w:rsidDel="00D2353C">
                <w:rPr>
                  <w:bCs/>
                  <w:iCs/>
                  <w:sz w:val="24"/>
                  <w:szCs w:val="24"/>
                </w:rPr>
                <w:delText>2</w:delText>
              </w:r>
            </w:del>
            <w:ins w:id="767" w:author="Esra" w:date="2022-09-19T21:06:00Z">
              <w:r w:rsidR="00D2353C">
                <w:rPr>
                  <w:bCs/>
                  <w:iCs/>
                  <w:sz w:val="24"/>
                  <w:szCs w:val="24"/>
                </w:rPr>
                <w:t>1</w:t>
              </w:r>
            </w:ins>
          </w:p>
        </w:tc>
      </w:tr>
      <w:tr w:rsidR="005601C4" w:rsidRPr="00EC42C6" w14:paraId="1C955B9B" w14:textId="77777777" w:rsidTr="00F81EDA">
        <w:trPr>
          <w:trHeight w:val="273"/>
          <w:jc w:val="center"/>
        </w:trPr>
        <w:tc>
          <w:tcPr>
            <w:tcW w:w="530" w:type="dxa"/>
            <w:shd w:val="clear" w:color="auto" w:fill="FFFFFF"/>
          </w:tcPr>
          <w:p w14:paraId="5B6678C9" w14:textId="77777777" w:rsidR="005601C4" w:rsidRPr="00EC42C6" w:rsidRDefault="005601C4" w:rsidP="00D76FA8">
            <w:pPr>
              <w:jc w:val="both"/>
              <w:rPr>
                <w:bCs/>
                <w:sz w:val="24"/>
                <w:szCs w:val="24"/>
              </w:rPr>
            </w:pPr>
            <w:r>
              <w:rPr>
                <w:bCs/>
                <w:sz w:val="24"/>
                <w:szCs w:val="24"/>
              </w:rPr>
              <w:t>14</w:t>
            </w:r>
          </w:p>
        </w:tc>
        <w:tc>
          <w:tcPr>
            <w:tcW w:w="2217" w:type="dxa"/>
            <w:shd w:val="clear" w:color="auto" w:fill="FFFFFF"/>
          </w:tcPr>
          <w:p w14:paraId="053494FC" w14:textId="77777777" w:rsidR="005601C4" w:rsidRPr="005601C4" w:rsidRDefault="005601C4" w:rsidP="005601C4">
            <w:pPr>
              <w:jc w:val="center"/>
              <w:rPr>
                <w:bCs/>
                <w:sz w:val="20"/>
                <w:szCs w:val="20"/>
              </w:rPr>
            </w:pPr>
            <w:r>
              <w:rPr>
                <w:bCs/>
                <w:sz w:val="20"/>
                <w:szCs w:val="20"/>
              </w:rPr>
              <w:t>RESİM</w:t>
            </w:r>
          </w:p>
        </w:tc>
        <w:tc>
          <w:tcPr>
            <w:tcW w:w="1140" w:type="dxa"/>
            <w:shd w:val="clear" w:color="auto" w:fill="FFFFFF"/>
          </w:tcPr>
          <w:p w14:paraId="4D44327B" w14:textId="77777777" w:rsidR="005601C4" w:rsidRDefault="005601C4" w:rsidP="005601C4">
            <w:pPr>
              <w:jc w:val="center"/>
              <w:rPr>
                <w:bCs/>
                <w:sz w:val="24"/>
                <w:szCs w:val="24"/>
              </w:rPr>
            </w:pPr>
            <w:r>
              <w:rPr>
                <w:bCs/>
                <w:sz w:val="24"/>
                <w:szCs w:val="24"/>
              </w:rPr>
              <w:t>-</w:t>
            </w:r>
          </w:p>
        </w:tc>
        <w:tc>
          <w:tcPr>
            <w:tcW w:w="1070" w:type="dxa"/>
            <w:shd w:val="clear" w:color="auto" w:fill="FFFFFF"/>
          </w:tcPr>
          <w:p w14:paraId="4C517598" w14:textId="4893C4DE" w:rsidR="005601C4" w:rsidRDefault="005601C4" w:rsidP="005601C4">
            <w:pPr>
              <w:jc w:val="center"/>
              <w:rPr>
                <w:bCs/>
                <w:sz w:val="24"/>
                <w:szCs w:val="24"/>
              </w:rPr>
            </w:pPr>
            <w:del w:id="768" w:author="Esra" w:date="2022-09-19T21:06:00Z">
              <w:r w:rsidDel="00D2353C">
                <w:rPr>
                  <w:bCs/>
                  <w:sz w:val="24"/>
                  <w:szCs w:val="24"/>
                </w:rPr>
                <w:delText>1</w:delText>
              </w:r>
            </w:del>
            <w:ins w:id="769" w:author="Esra" w:date="2022-09-19T21:06:00Z">
              <w:r w:rsidR="00D2353C">
                <w:rPr>
                  <w:bCs/>
                  <w:sz w:val="24"/>
                  <w:szCs w:val="24"/>
                </w:rPr>
                <w:t>-</w:t>
              </w:r>
            </w:ins>
          </w:p>
        </w:tc>
        <w:tc>
          <w:tcPr>
            <w:tcW w:w="1203" w:type="dxa"/>
            <w:shd w:val="clear" w:color="auto" w:fill="FFFFFF"/>
          </w:tcPr>
          <w:p w14:paraId="6C192B0C" w14:textId="01D1B78A" w:rsidR="005601C4" w:rsidRDefault="005601C4" w:rsidP="005601C4">
            <w:pPr>
              <w:jc w:val="center"/>
              <w:rPr>
                <w:bCs/>
                <w:iCs/>
                <w:sz w:val="24"/>
                <w:szCs w:val="24"/>
              </w:rPr>
            </w:pPr>
            <w:del w:id="770" w:author="Esra" w:date="2022-09-19T21:06:00Z">
              <w:r w:rsidDel="00D2353C">
                <w:rPr>
                  <w:bCs/>
                  <w:iCs/>
                  <w:sz w:val="24"/>
                  <w:szCs w:val="24"/>
                </w:rPr>
                <w:delText>1</w:delText>
              </w:r>
            </w:del>
            <w:ins w:id="771" w:author="Esra" w:date="2022-09-19T21:06:00Z">
              <w:r w:rsidR="00D2353C">
                <w:rPr>
                  <w:bCs/>
                  <w:iCs/>
                  <w:sz w:val="24"/>
                  <w:szCs w:val="24"/>
                </w:rPr>
                <w:t>-</w:t>
              </w:r>
            </w:ins>
          </w:p>
        </w:tc>
      </w:tr>
      <w:tr w:rsidR="005601C4" w:rsidRPr="00EC42C6" w14:paraId="28282E39" w14:textId="77777777" w:rsidTr="00F81EDA">
        <w:trPr>
          <w:trHeight w:val="273"/>
          <w:jc w:val="center"/>
        </w:trPr>
        <w:tc>
          <w:tcPr>
            <w:tcW w:w="530" w:type="dxa"/>
            <w:shd w:val="clear" w:color="auto" w:fill="FFFFFF"/>
          </w:tcPr>
          <w:p w14:paraId="28E800AF" w14:textId="77777777" w:rsidR="005601C4" w:rsidRPr="00EC42C6" w:rsidRDefault="005601C4" w:rsidP="00D76FA8">
            <w:pPr>
              <w:jc w:val="both"/>
              <w:rPr>
                <w:bCs/>
                <w:sz w:val="24"/>
                <w:szCs w:val="24"/>
              </w:rPr>
            </w:pPr>
            <w:r>
              <w:rPr>
                <w:bCs/>
                <w:sz w:val="24"/>
                <w:szCs w:val="24"/>
              </w:rPr>
              <w:t>15</w:t>
            </w:r>
          </w:p>
        </w:tc>
        <w:tc>
          <w:tcPr>
            <w:tcW w:w="2217" w:type="dxa"/>
            <w:shd w:val="clear" w:color="auto" w:fill="FFFFFF"/>
          </w:tcPr>
          <w:p w14:paraId="676EF5F7" w14:textId="77777777" w:rsidR="005601C4" w:rsidRPr="005601C4" w:rsidRDefault="005601C4" w:rsidP="005601C4">
            <w:pPr>
              <w:jc w:val="center"/>
              <w:rPr>
                <w:bCs/>
                <w:sz w:val="20"/>
                <w:szCs w:val="20"/>
              </w:rPr>
            </w:pPr>
            <w:r>
              <w:rPr>
                <w:bCs/>
                <w:sz w:val="20"/>
                <w:szCs w:val="20"/>
              </w:rPr>
              <w:t>ALMANCA</w:t>
            </w:r>
          </w:p>
        </w:tc>
        <w:tc>
          <w:tcPr>
            <w:tcW w:w="1140" w:type="dxa"/>
            <w:shd w:val="clear" w:color="auto" w:fill="FFFFFF"/>
          </w:tcPr>
          <w:p w14:paraId="26DEEE02" w14:textId="7A806AB8" w:rsidR="005601C4" w:rsidRDefault="005601C4" w:rsidP="005601C4">
            <w:pPr>
              <w:jc w:val="center"/>
              <w:rPr>
                <w:bCs/>
                <w:sz w:val="24"/>
                <w:szCs w:val="24"/>
              </w:rPr>
            </w:pPr>
            <w:del w:id="772" w:author="Esra" w:date="2022-09-19T21:06:00Z">
              <w:r w:rsidDel="00D2353C">
                <w:rPr>
                  <w:bCs/>
                  <w:sz w:val="24"/>
                  <w:szCs w:val="24"/>
                </w:rPr>
                <w:delText>-</w:delText>
              </w:r>
            </w:del>
            <w:ins w:id="773" w:author="Esra" w:date="2022-09-19T21:06:00Z">
              <w:r w:rsidR="00D2353C">
                <w:rPr>
                  <w:bCs/>
                  <w:sz w:val="24"/>
                  <w:szCs w:val="24"/>
                </w:rPr>
                <w:t>1</w:t>
              </w:r>
            </w:ins>
          </w:p>
        </w:tc>
        <w:tc>
          <w:tcPr>
            <w:tcW w:w="1070" w:type="dxa"/>
            <w:shd w:val="clear" w:color="auto" w:fill="FFFFFF"/>
          </w:tcPr>
          <w:p w14:paraId="515D7E12" w14:textId="41EBB2AA" w:rsidR="005601C4" w:rsidRDefault="005601C4" w:rsidP="005601C4">
            <w:pPr>
              <w:jc w:val="center"/>
              <w:rPr>
                <w:bCs/>
                <w:sz w:val="24"/>
                <w:szCs w:val="24"/>
              </w:rPr>
            </w:pPr>
            <w:del w:id="774" w:author="Esra" w:date="2022-09-19T21:06:00Z">
              <w:r w:rsidDel="00D2353C">
                <w:rPr>
                  <w:bCs/>
                  <w:sz w:val="24"/>
                  <w:szCs w:val="24"/>
                </w:rPr>
                <w:delText>1</w:delText>
              </w:r>
            </w:del>
            <w:ins w:id="775" w:author="Esra" w:date="2022-09-19T21:06:00Z">
              <w:r w:rsidR="00D2353C">
                <w:rPr>
                  <w:bCs/>
                  <w:sz w:val="24"/>
                  <w:szCs w:val="24"/>
                </w:rPr>
                <w:t>0</w:t>
              </w:r>
            </w:ins>
          </w:p>
        </w:tc>
        <w:tc>
          <w:tcPr>
            <w:tcW w:w="1203" w:type="dxa"/>
            <w:shd w:val="clear" w:color="auto" w:fill="FFFFFF"/>
          </w:tcPr>
          <w:p w14:paraId="0ABA4CFD" w14:textId="77777777" w:rsidR="005601C4" w:rsidRDefault="005601C4" w:rsidP="005601C4">
            <w:pPr>
              <w:jc w:val="center"/>
              <w:rPr>
                <w:bCs/>
                <w:iCs/>
                <w:sz w:val="24"/>
                <w:szCs w:val="24"/>
              </w:rPr>
            </w:pPr>
            <w:r>
              <w:rPr>
                <w:bCs/>
                <w:iCs/>
                <w:sz w:val="24"/>
                <w:szCs w:val="24"/>
              </w:rPr>
              <w:t>1</w:t>
            </w:r>
          </w:p>
        </w:tc>
      </w:tr>
      <w:tr w:rsidR="00D76FA8" w:rsidRPr="00EC42C6" w14:paraId="1582D89A" w14:textId="77777777" w:rsidTr="009B5385">
        <w:trPr>
          <w:trHeight w:val="273"/>
          <w:jc w:val="center"/>
        </w:trPr>
        <w:tc>
          <w:tcPr>
            <w:tcW w:w="2747" w:type="dxa"/>
            <w:gridSpan w:val="2"/>
            <w:shd w:val="clear" w:color="auto" w:fill="FFFFFF"/>
          </w:tcPr>
          <w:p w14:paraId="28820FE8" w14:textId="77777777" w:rsidR="00D76FA8" w:rsidRPr="00EC42C6" w:rsidRDefault="00D76FA8" w:rsidP="005601C4">
            <w:pPr>
              <w:jc w:val="center"/>
              <w:rPr>
                <w:bCs/>
                <w:iCs/>
                <w:sz w:val="24"/>
                <w:szCs w:val="24"/>
              </w:rPr>
            </w:pPr>
            <w:r w:rsidRPr="00EC42C6">
              <w:rPr>
                <w:bCs/>
                <w:iCs/>
                <w:sz w:val="24"/>
                <w:szCs w:val="24"/>
              </w:rPr>
              <w:t>TOPLAM</w:t>
            </w:r>
          </w:p>
        </w:tc>
        <w:tc>
          <w:tcPr>
            <w:tcW w:w="1140" w:type="dxa"/>
            <w:shd w:val="clear" w:color="auto" w:fill="FFFFFF"/>
          </w:tcPr>
          <w:p w14:paraId="20A910E6" w14:textId="528078CE" w:rsidR="00D76FA8" w:rsidRPr="00EC42C6" w:rsidRDefault="0024578E" w:rsidP="005601C4">
            <w:pPr>
              <w:jc w:val="center"/>
              <w:rPr>
                <w:bCs/>
                <w:iCs/>
                <w:sz w:val="24"/>
                <w:szCs w:val="24"/>
              </w:rPr>
            </w:pPr>
            <w:del w:id="776" w:author="Esra" w:date="2022-09-19T21:06:00Z">
              <w:r w:rsidDel="00D2353C">
                <w:rPr>
                  <w:bCs/>
                  <w:iCs/>
                  <w:sz w:val="24"/>
                  <w:szCs w:val="24"/>
                </w:rPr>
                <w:delText>13</w:delText>
              </w:r>
            </w:del>
            <w:ins w:id="777" w:author="Esra" w:date="2022-09-19T21:06:00Z">
              <w:r w:rsidR="00D2353C">
                <w:rPr>
                  <w:bCs/>
                  <w:iCs/>
                  <w:sz w:val="24"/>
                  <w:szCs w:val="24"/>
                </w:rPr>
                <w:t>8</w:t>
              </w:r>
            </w:ins>
          </w:p>
        </w:tc>
        <w:tc>
          <w:tcPr>
            <w:tcW w:w="1070" w:type="dxa"/>
            <w:shd w:val="clear" w:color="auto" w:fill="FFFFFF"/>
          </w:tcPr>
          <w:p w14:paraId="10FA0453" w14:textId="0905713D" w:rsidR="00D76FA8" w:rsidRPr="00EC42C6" w:rsidRDefault="0024578E" w:rsidP="005601C4">
            <w:pPr>
              <w:jc w:val="center"/>
              <w:rPr>
                <w:bCs/>
                <w:iCs/>
                <w:sz w:val="24"/>
                <w:szCs w:val="24"/>
              </w:rPr>
            </w:pPr>
            <w:del w:id="778" w:author="Esra" w:date="2022-09-19T21:06:00Z">
              <w:r w:rsidDel="00D2353C">
                <w:rPr>
                  <w:bCs/>
                  <w:iCs/>
                  <w:sz w:val="24"/>
                  <w:szCs w:val="24"/>
                </w:rPr>
                <w:delText>28</w:delText>
              </w:r>
            </w:del>
            <w:ins w:id="779" w:author="Esra" w:date="2022-09-19T21:06:00Z">
              <w:r w:rsidR="00D2353C">
                <w:rPr>
                  <w:bCs/>
                  <w:iCs/>
                  <w:sz w:val="24"/>
                  <w:szCs w:val="24"/>
                </w:rPr>
                <w:t>12</w:t>
              </w:r>
            </w:ins>
          </w:p>
        </w:tc>
        <w:tc>
          <w:tcPr>
            <w:tcW w:w="1203" w:type="dxa"/>
            <w:shd w:val="clear" w:color="auto" w:fill="FFFFFF"/>
          </w:tcPr>
          <w:p w14:paraId="6284A38A" w14:textId="435CAE24" w:rsidR="00D76FA8" w:rsidRPr="00EC42C6" w:rsidRDefault="0024578E" w:rsidP="005601C4">
            <w:pPr>
              <w:jc w:val="center"/>
              <w:rPr>
                <w:bCs/>
                <w:iCs/>
                <w:sz w:val="24"/>
                <w:szCs w:val="24"/>
              </w:rPr>
            </w:pPr>
            <w:del w:id="780" w:author="Esra" w:date="2022-09-19T21:06:00Z">
              <w:r w:rsidDel="00D2353C">
                <w:rPr>
                  <w:bCs/>
                  <w:iCs/>
                  <w:sz w:val="24"/>
                  <w:szCs w:val="24"/>
                </w:rPr>
                <w:delText>41</w:delText>
              </w:r>
            </w:del>
            <w:ins w:id="781" w:author="Esra" w:date="2022-09-19T21:06:00Z">
              <w:r w:rsidR="00D2353C">
                <w:rPr>
                  <w:bCs/>
                  <w:iCs/>
                  <w:sz w:val="24"/>
                  <w:szCs w:val="24"/>
                </w:rPr>
                <w:t>20</w:t>
              </w:r>
            </w:ins>
          </w:p>
        </w:tc>
      </w:tr>
    </w:tbl>
    <w:p w14:paraId="57BC3BE6" w14:textId="77777777" w:rsidR="00D76FA8" w:rsidRDefault="00D76FA8" w:rsidP="00D76FA8">
      <w:pPr>
        <w:jc w:val="both"/>
        <w:rPr>
          <w:b/>
          <w:bCs/>
          <w:sz w:val="24"/>
          <w:szCs w:val="24"/>
        </w:rPr>
      </w:pPr>
      <w:r w:rsidRPr="00D55651">
        <w:rPr>
          <w:b/>
          <w:bCs/>
          <w:sz w:val="24"/>
          <w:szCs w:val="24"/>
        </w:rPr>
        <w:t xml:space="preserve">  </w:t>
      </w:r>
    </w:p>
    <w:p w14:paraId="6B52C9FB" w14:textId="77777777" w:rsidR="009B5385" w:rsidRPr="00D55651" w:rsidRDefault="009B5385" w:rsidP="00D76FA8">
      <w:pPr>
        <w:jc w:val="both"/>
        <w:rPr>
          <w:b/>
          <w:bCs/>
          <w:sz w:val="24"/>
          <w:szCs w:val="24"/>
        </w:rPr>
      </w:pPr>
    </w:p>
    <w:p w14:paraId="621BA3CF" w14:textId="77777777" w:rsidR="005601C4" w:rsidRDefault="00D76FA8" w:rsidP="00D76FA8">
      <w:pPr>
        <w:jc w:val="both"/>
        <w:rPr>
          <w:b/>
          <w:i/>
          <w:sz w:val="24"/>
          <w:szCs w:val="24"/>
        </w:rPr>
      </w:pPr>
      <w:r w:rsidRPr="009B5385">
        <w:rPr>
          <w:b/>
          <w:i/>
          <w:sz w:val="24"/>
          <w:szCs w:val="24"/>
        </w:rPr>
        <w:t xml:space="preserve">   </w:t>
      </w:r>
      <w:r w:rsidRPr="009B5385">
        <w:rPr>
          <w:b/>
          <w:i/>
          <w:sz w:val="24"/>
          <w:szCs w:val="24"/>
        </w:rPr>
        <w:tab/>
      </w:r>
      <w:r w:rsidRPr="009B5385">
        <w:rPr>
          <w:b/>
          <w:i/>
          <w:sz w:val="24"/>
          <w:szCs w:val="24"/>
        </w:rPr>
        <w:tab/>
      </w:r>
    </w:p>
    <w:p w14:paraId="59681F54" w14:textId="77777777" w:rsidR="005601C4" w:rsidRDefault="005601C4" w:rsidP="00D76FA8">
      <w:pPr>
        <w:jc w:val="both"/>
        <w:rPr>
          <w:b/>
          <w:i/>
          <w:sz w:val="24"/>
          <w:szCs w:val="24"/>
        </w:rPr>
      </w:pPr>
    </w:p>
    <w:p w14:paraId="0A86BF46" w14:textId="77777777" w:rsidR="00921D27" w:rsidRDefault="005601C4" w:rsidP="00D76FA8">
      <w:pPr>
        <w:jc w:val="both"/>
        <w:rPr>
          <w:b/>
          <w:bCs/>
          <w:sz w:val="24"/>
          <w:szCs w:val="24"/>
        </w:rPr>
      </w:pPr>
      <w:r>
        <w:rPr>
          <w:b/>
          <w:bCs/>
          <w:sz w:val="24"/>
          <w:szCs w:val="24"/>
        </w:rPr>
        <w:t xml:space="preserve">                         </w:t>
      </w:r>
    </w:p>
    <w:p w14:paraId="6E64872A" w14:textId="77777777" w:rsidR="00921D27" w:rsidRDefault="00921D27" w:rsidP="00D76FA8">
      <w:pPr>
        <w:jc w:val="both"/>
        <w:rPr>
          <w:b/>
          <w:bCs/>
          <w:sz w:val="24"/>
          <w:szCs w:val="24"/>
        </w:rPr>
      </w:pPr>
    </w:p>
    <w:p w14:paraId="21A252F1" w14:textId="77777777" w:rsidR="00921D27" w:rsidRDefault="00921D27" w:rsidP="00D76FA8">
      <w:pPr>
        <w:jc w:val="both"/>
        <w:rPr>
          <w:b/>
          <w:bCs/>
          <w:sz w:val="24"/>
          <w:szCs w:val="24"/>
        </w:rPr>
      </w:pPr>
    </w:p>
    <w:p w14:paraId="6B54A49D" w14:textId="77777777" w:rsidR="00D76FA8" w:rsidRPr="009B5385" w:rsidRDefault="00921D27" w:rsidP="00D76FA8">
      <w:pPr>
        <w:jc w:val="both"/>
        <w:rPr>
          <w:b/>
          <w:bCs/>
          <w:sz w:val="24"/>
          <w:szCs w:val="24"/>
        </w:rPr>
      </w:pPr>
      <w:r>
        <w:rPr>
          <w:b/>
          <w:bCs/>
          <w:sz w:val="24"/>
          <w:szCs w:val="24"/>
        </w:rPr>
        <w:t xml:space="preserve">                      </w:t>
      </w:r>
      <w:r w:rsidR="005601C4">
        <w:rPr>
          <w:b/>
          <w:bCs/>
          <w:sz w:val="24"/>
          <w:szCs w:val="24"/>
        </w:rPr>
        <w:t xml:space="preserve"> </w:t>
      </w:r>
      <w:r w:rsidR="00D76FA8" w:rsidRPr="009B5385">
        <w:rPr>
          <w:b/>
          <w:bCs/>
          <w:sz w:val="24"/>
          <w:szCs w:val="24"/>
        </w:rPr>
        <w:t>Öğretmenlerin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EC42C6" w14:paraId="48E4946F" w14:textId="77777777" w:rsidTr="00D76FA8">
        <w:trPr>
          <w:trHeight w:val="253"/>
          <w:jc w:val="center"/>
        </w:trPr>
        <w:tc>
          <w:tcPr>
            <w:tcW w:w="2274" w:type="dxa"/>
            <w:vMerge w:val="restart"/>
            <w:shd w:val="clear" w:color="auto" w:fill="D9D9D9"/>
            <w:vAlign w:val="center"/>
          </w:tcPr>
          <w:p w14:paraId="293C1CAA" w14:textId="77777777" w:rsidR="00D76FA8" w:rsidRPr="009B5385" w:rsidRDefault="00D76FA8" w:rsidP="00D76FA8">
            <w:pPr>
              <w:jc w:val="both"/>
              <w:rPr>
                <w:b/>
                <w:bCs/>
                <w:sz w:val="24"/>
                <w:szCs w:val="24"/>
              </w:rPr>
            </w:pPr>
            <w:r w:rsidRPr="009B5385">
              <w:rPr>
                <w:b/>
                <w:bCs/>
                <w:sz w:val="24"/>
                <w:szCs w:val="24"/>
              </w:rPr>
              <w:t>Yaş Düzeyleri</w:t>
            </w:r>
          </w:p>
        </w:tc>
        <w:tc>
          <w:tcPr>
            <w:tcW w:w="4548" w:type="dxa"/>
            <w:gridSpan w:val="2"/>
            <w:shd w:val="clear" w:color="auto" w:fill="D9D9D9"/>
            <w:vAlign w:val="center"/>
          </w:tcPr>
          <w:p w14:paraId="02246287" w14:textId="5EB95AF6" w:rsidR="00D76FA8" w:rsidRPr="009B5385" w:rsidRDefault="0024578E" w:rsidP="00D76FA8">
            <w:pPr>
              <w:jc w:val="both"/>
              <w:rPr>
                <w:b/>
                <w:bCs/>
                <w:sz w:val="24"/>
                <w:szCs w:val="24"/>
              </w:rPr>
            </w:pPr>
            <w:del w:id="782" w:author="Esra" w:date="2022-09-19T21:08:00Z">
              <w:r w:rsidDel="00A84977">
                <w:rPr>
                  <w:b/>
                  <w:bCs/>
                  <w:sz w:val="24"/>
                  <w:szCs w:val="24"/>
                </w:rPr>
                <w:delText>2018</w:delText>
              </w:r>
              <w:r w:rsidR="00D76FA8" w:rsidRPr="009B5385" w:rsidDel="00A84977">
                <w:rPr>
                  <w:b/>
                  <w:bCs/>
                  <w:sz w:val="24"/>
                  <w:szCs w:val="24"/>
                </w:rPr>
                <w:delText xml:space="preserve"> </w:delText>
              </w:r>
            </w:del>
            <w:ins w:id="783" w:author="Esra" w:date="2022-09-19T21:08:00Z">
              <w:r w:rsidR="00A84977">
                <w:rPr>
                  <w:b/>
                  <w:bCs/>
                  <w:sz w:val="24"/>
                  <w:szCs w:val="24"/>
                </w:rPr>
                <w:t>2022</w:t>
              </w:r>
              <w:r w:rsidR="00A84977" w:rsidRPr="009B5385">
                <w:rPr>
                  <w:b/>
                  <w:bCs/>
                  <w:sz w:val="24"/>
                  <w:szCs w:val="24"/>
                </w:rPr>
                <w:t xml:space="preserve"> </w:t>
              </w:r>
            </w:ins>
            <w:r w:rsidR="00D76FA8" w:rsidRPr="009B5385">
              <w:rPr>
                <w:b/>
                <w:bCs/>
                <w:sz w:val="24"/>
                <w:szCs w:val="24"/>
              </w:rPr>
              <w:t>Yılı</w:t>
            </w:r>
          </w:p>
        </w:tc>
      </w:tr>
      <w:tr w:rsidR="00D76FA8" w:rsidRPr="00EC42C6" w14:paraId="3D4C0662" w14:textId="77777777" w:rsidTr="00682A68">
        <w:trPr>
          <w:trHeight w:val="468"/>
          <w:jc w:val="center"/>
        </w:trPr>
        <w:tc>
          <w:tcPr>
            <w:tcW w:w="2274" w:type="dxa"/>
            <w:vMerge/>
            <w:tcBorders>
              <w:bottom w:val="single" w:sz="4" w:space="0" w:color="auto"/>
            </w:tcBorders>
            <w:shd w:val="clear" w:color="auto" w:fill="C0C0C0"/>
          </w:tcPr>
          <w:p w14:paraId="041F336F" w14:textId="77777777" w:rsidR="00D76FA8" w:rsidRPr="00EC42C6" w:rsidRDefault="00D76FA8" w:rsidP="00D76FA8">
            <w:pPr>
              <w:jc w:val="both"/>
              <w:rPr>
                <w:bCs/>
                <w:sz w:val="24"/>
                <w:szCs w:val="24"/>
              </w:rPr>
            </w:pPr>
          </w:p>
        </w:tc>
        <w:tc>
          <w:tcPr>
            <w:tcW w:w="2274" w:type="dxa"/>
            <w:tcBorders>
              <w:bottom w:val="single" w:sz="4" w:space="0" w:color="auto"/>
            </w:tcBorders>
            <w:shd w:val="clear" w:color="auto" w:fill="FFFFFF"/>
          </w:tcPr>
          <w:p w14:paraId="3C04C9EB" w14:textId="77777777" w:rsidR="00D76FA8" w:rsidRPr="00EC42C6" w:rsidRDefault="00D76FA8" w:rsidP="00682A68">
            <w:pPr>
              <w:jc w:val="center"/>
              <w:rPr>
                <w:bCs/>
                <w:sz w:val="24"/>
                <w:szCs w:val="24"/>
              </w:rPr>
            </w:pPr>
            <w:r w:rsidRPr="00EC42C6">
              <w:rPr>
                <w:bCs/>
                <w:sz w:val="24"/>
                <w:szCs w:val="24"/>
              </w:rPr>
              <w:t>Kişi Sayısı</w:t>
            </w:r>
          </w:p>
        </w:tc>
        <w:tc>
          <w:tcPr>
            <w:tcW w:w="2274" w:type="dxa"/>
            <w:tcBorders>
              <w:bottom w:val="single" w:sz="4" w:space="0" w:color="auto"/>
            </w:tcBorders>
            <w:shd w:val="clear" w:color="auto" w:fill="FFFFFF"/>
          </w:tcPr>
          <w:p w14:paraId="1EC316BD" w14:textId="77777777" w:rsidR="00D76FA8" w:rsidRPr="00112D2A" w:rsidRDefault="00D76FA8" w:rsidP="00682A68">
            <w:pPr>
              <w:jc w:val="center"/>
              <w:rPr>
                <w:bCs/>
                <w:sz w:val="24"/>
                <w:szCs w:val="24"/>
              </w:rPr>
            </w:pPr>
            <w:r w:rsidRPr="00112D2A">
              <w:rPr>
                <w:bCs/>
                <w:sz w:val="24"/>
                <w:szCs w:val="24"/>
              </w:rPr>
              <w:t>%</w:t>
            </w:r>
          </w:p>
        </w:tc>
      </w:tr>
      <w:tr w:rsidR="00682A68" w:rsidRPr="00EC42C6" w14:paraId="65C70157" w14:textId="77777777" w:rsidTr="002037FB">
        <w:trPr>
          <w:trHeight w:val="253"/>
          <w:jc w:val="center"/>
        </w:trPr>
        <w:tc>
          <w:tcPr>
            <w:tcW w:w="2274" w:type="dxa"/>
            <w:shd w:val="clear" w:color="auto" w:fill="FFFFFF"/>
            <w:vAlign w:val="center"/>
          </w:tcPr>
          <w:p w14:paraId="289DC082" w14:textId="77777777" w:rsidR="00682A68" w:rsidRPr="00EC42C6" w:rsidRDefault="00682A68" w:rsidP="00682A68">
            <w:pPr>
              <w:jc w:val="center"/>
              <w:rPr>
                <w:sz w:val="24"/>
                <w:szCs w:val="24"/>
              </w:rPr>
            </w:pPr>
            <w:r w:rsidRPr="00EC42C6">
              <w:rPr>
                <w:sz w:val="24"/>
                <w:szCs w:val="24"/>
              </w:rPr>
              <w:t>20-30</w:t>
            </w:r>
          </w:p>
        </w:tc>
        <w:tc>
          <w:tcPr>
            <w:tcW w:w="2274" w:type="dxa"/>
            <w:shd w:val="clear" w:color="auto" w:fill="FFFFFF"/>
          </w:tcPr>
          <w:p w14:paraId="46EF0C13" w14:textId="76B99682" w:rsidR="00682A68" w:rsidRPr="00EC42C6" w:rsidRDefault="004C2FC9" w:rsidP="00682A68">
            <w:pPr>
              <w:jc w:val="center"/>
              <w:rPr>
                <w:bCs/>
                <w:sz w:val="24"/>
                <w:szCs w:val="24"/>
              </w:rPr>
            </w:pPr>
            <w:del w:id="784" w:author="Esra" w:date="2022-09-19T21:07:00Z">
              <w:r w:rsidDel="00D2353C">
                <w:rPr>
                  <w:bCs/>
                  <w:sz w:val="24"/>
                  <w:szCs w:val="24"/>
                </w:rPr>
                <w:delText>3</w:delText>
              </w:r>
            </w:del>
            <w:ins w:id="785" w:author="Esra" w:date="2022-09-19T21:07:00Z">
              <w:r w:rsidR="00D2353C">
                <w:rPr>
                  <w:bCs/>
                  <w:sz w:val="24"/>
                  <w:szCs w:val="24"/>
                </w:rPr>
                <w:t>1</w:t>
              </w:r>
              <w:r w:rsidR="00A84977">
                <w:rPr>
                  <w:bCs/>
                  <w:sz w:val="24"/>
                  <w:szCs w:val="24"/>
                </w:rPr>
                <w:t>3</w:t>
              </w:r>
            </w:ins>
          </w:p>
        </w:tc>
        <w:tc>
          <w:tcPr>
            <w:tcW w:w="2274" w:type="dxa"/>
            <w:shd w:val="clear" w:color="auto" w:fill="FFFFFF"/>
          </w:tcPr>
          <w:p w14:paraId="5BAF0E5E" w14:textId="4D22DAD6" w:rsidR="00682A68" w:rsidRPr="00112D2A" w:rsidRDefault="00682A68" w:rsidP="00682A68">
            <w:pPr>
              <w:jc w:val="center"/>
            </w:pPr>
            <w:r w:rsidRPr="00112D2A">
              <w:rPr>
                <w:bCs/>
                <w:sz w:val="24"/>
                <w:szCs w:val="24"/>
              </w:rPr>
              <w:t>%</w:t>
            </w:r>
            <w:del w:id="786" w:author="Win10" w:date="2022-10-12T08:52:00Z">
              <w:r w:rsidR="004C2FC9" w:rsidRPr="00112D2A" w:rsidDel="002E3D33">
                <w:rPr>
                  <w:bCs/>
                  <w:sz w:val="24"/>
                  <w:szCs w:val="24"/>
                </w:rPr>
                <w:delText>0,</w:delText>
              </w:r>
            </w:del>
            <w:r w:rsidR="004C2FC9" w:rsidRPr="00112D2A">
              <w:rPr>
                <w:bCs/>
                <w:sz w:val="24"/>
                <w:szCs w:val="24"/>
              </w:rPr>
              <w:t>6</w:t>
            </w:r>
            <w:ins w:id="787" w:author="Win10" w:date="2022-10-12T08:53:00Z">
              <w:r w:rsidR="002E3D33">
                <w:rPr>
                  <w:bCs/>
                  <w:sz w:val="24"/>
                  <w:szCs w:val="24"/>
                </w:rPr>
                <w:t>0</w:t>
              </w:r>
            </w:ins>
            <w:del w:id="788" w:author="Win10" w:date="2022-10-12T08:53:00Z">
              <w:r w:rsidR="004C2FC9" w:rsidRPr="00112D2A" w:rsidDel="002E3D33">
                <w:rPr>
                  <w:bCs/>
                  <w:sz w:val="24"/>
                  <w:szCs w:val="24"/>
                </w:rPr>
                <w:delText>6</w:delText>
              </w:r>
            </w:del>
          </w:p>
        </w:tc>
      </w:tr>
      <w:tr w:rsidR="00682A68" w:rsidRPr="00EC42C6" w14:paraId="2664D45F" w14:textId="77777777" w:rsidTr="002037FB">
        <w:trPr>
          <w:trHeight w:val="270"/>
          <w:jc w:val="center"/>
        </w:trPr>
        <w:tc>
          <w:tcPr>
            <w:tcW w:w="2274" w:type="dxa"/>
            <w:shd w:val="clear" w:color="auto" w:fill="FFFFFF"/>
            <w:vAlign w:val="center"/>
          </w:tcPr>
          <w:p w14:paraId="1E8B549A" w14:textId="77777777" w:rsidR="00682A68" w:rsidRPr="00EC42C6" w:rsidRDefault="00682A68" w:rsidP="00682A68">
            <w:pPr>
              <w:jc w:val="center"/>
              <w:rPr>
                <w:sz w:val="24"/>
                <w:szCs w:val="24"/>
              </w:rPr>
            </w:pPr>
            <w:r w:rsidRPr="00EC42C6">
              <w:rPr>
                <w:sz w:val="24"/>
                <w:szCs w:val="24"/>
              </w:rPr>
              <w:t>30-40</w:t>
            </w:r>
          </w:p>
        </w:tc>
        <w:tc>
          <w:tcPr>
            <w:tcW w:w="2274" w:type="dxa"/>
            <w:shd w:val="clear" w:color="auto" w:fill="FFFFFF"/>
          </w:tcPr>
          <w:p w14:paraId="6239644C" w14:textId="5D5A0149" w:rsidR="00682A68" w:rsidRPr="00EC42C6" w:rsidRDefault="004C2FC9" w:rsidP="00682A68">
            <w:pPr>
              <w:jc w:val="center"/>
              <w:rPr>
                <w:bCs/>
                <w:sz w:val="24"/>
                <w:szCs w:val="24"/>
              </w:rPr>
            </w:pPr>
            <w:del w:id="789" w:author="Esra" w:date="2022-09-19T21:07:00Z">
              <w:r w:rsidDel="00D2353C">
                <w:rPr>
                  <w:bCs/>
                  <w:sz w:val="24"/>
                  <w:szCs w:val="24"/>
                </w:rPr>
                <w:delText>0</w:delText>
              </w:r>
            </w:del>
            <w:ins w:id="790" w:author="Win10" w:date="2022-10-12T08:53:00Z">
              <w:r w:rsidR="002E3D33">
                <w:rPr>
                  <w:bCs/>
                  <w:sz w:val="24"/>
                  <w:szCs w:val="24"/>
                </w:rPr>
                <w:t>11</w:t>
              </w:r>
            </w:ins>
            <w:ins w:id="791" w:author="Esra" w:date="2022-09-19T21:07:00Z">
              <w:del w:id="792" w:author="Win10" w:date="2022-10-12T08:53:00Z">
                <w:r w:rsidR="00A84977" w:rsidDel="002E3D33">
                  <w:rPr>
                    <w:bCs/>
                    <w:sz w:val="24"/>
                    <w:szCs w:val="24"/>
                  </w:rPr>
                  <w:delText>7</w:delText>
                </w:r>
              </w:del>
            </w:ins>
          </w:p>
        </w:tc>
        <w:tc>
          <w:tcPr>
            <w:tcW w:w="2274" w:type="dxa"/>
            <w:shd w:val="clear" w:color="auto" w:fill="FFFFFF"/>
          </w:tcPr>
          <w:p w14:paraId="4EC994F8" w14:textId="2A08B4D6" w:rsidR="00682A68" w:rsidRPr="00112D2A" w:rsidRDefault="00682A68" w:rsidP="00682A68">
            <w:pPr>
              <w:jc w:val="center"/>
            </w:pPr>
            <w:r w:rsidRPr="00112D2A">
              <w:rPr>
                <w:bCs/>
                <w:sz w:val="24"/>
                <w:szCs w:val="24"/>
              </w:rPr>
              <w:t>%</w:t>
            </w:r>
            <w:ins w:id="793" w:author="Win10" w:date="2022-10-12T08:53:00Z">
              <w:r w:rsidR="002E3D33" w:rsidRPr="00112D2A">
                <w:rPr>
                  <w:bCs/>
                  <w:sz w:val="24"/>
                  <w:szCs w:val="24"/>
                </w:rPr>
                <w:t>40</w:t>
              </w:r>
            </w:ins>
            <w:del w:id="794" w:author="Win10" w:date="2022-10-12T08:53:00Z">
              <w:r w:rsidR="004C2FC9" w:rsidRPr="00112D2A" w:rsidDel="002E3D33">
                <w:rPr>
                  <w:bCs/>
                  <w:sz w:val="24"/>
                  <w:szCs w:val="24"/>
                </w:rPr>
                <w:delText>0</w:delText>
              </w:r>
            </w:del>
          </w:p>
        </w:tc>
      </w:tr>
      <w:tr w:rsidR="00682A68" w:rsidRPr="00EC42C6" w14:paraId="2EB85913" w14:textId="77777777" w:rsidTr="002037FB">
        <w:trPr>
          <w:trHeight w:val="270"/>
          <w:jc w:val="center"/>
        </w:trPr>
        <w:tc>
          <w:tcPr>
            <w:tcW w:w="2274" w:type="dxa"/>
            <w:shd w:val="clear" w:color="auto" w:fill="FFFFFF"/>
            <w:vAlign w:val="center"/>
          </w:tcPr>
          <w:p w14:paraId="05341808" w14:textId="77777777" w:rsidR="00682A68" w:rsidRPr="00EC42C6" w:rsidRDefault="00682A68" w:rsidP="00682A68">
            <w:pPr>
              <w:jc w:val="center"/>
              <w:rPr>
                <w:sz w:val="24"/>
                <w:szCs w:val="24"/>
              </w:rPr>
            </w:pPr>
            <w:r w:rsidRPr="00EC42C6">
              <w:rPr>
                <w:sz w:val="24"/>
                <w:szCs w:val="24"/>
              </w:rPr>
              <w:t>40-50</w:t>
            </w:r>
          </w:p>
        </w:tc>
        <w:tc>
          <w:tcPr>
            <w:tcW w:w="2274" w:type="dxa"/>
            <w:shd w:val="clear" w:color="auto" w:fill="FFFFFF"/>
          </w:tcPr>
          <w:p w14:paraId="3A8AA460" w14:textId="4BE04907" w:rsidR="00682A68" w:rsidRPr="00EC42C6" w:rsidRDefault="004C2FC9" w:rsidP="00682A68">
            <w:pPr>
              <w:jc w:val="center"/>
              <w:rPr>
                <w:bCs/>
                <w:sz w:val="24"/>
                <w:szCs w:val="24"/>
              </w:rPr>
            </w:pPr>
            <w:del w:id="795" w:author="Esra" w:date="2022-09-19T21:07:00Z">
              <w:r w:rsidDel="00D2353C">
                <w:rPr>
                  <w:bCs/>
                  <w:sz w:val="24"/>
                  <w:szCs w:val="24"/>
                </w:rPr>
                <w:delText>35</w:delText>
              </w:r>
            </w:del>
            <w:ins w:id="796" w:author="Esra" w:date="2022-09-19T21:07:00Z">
              <w:r w:rsidR="00D2353C">
                <w:rPr>
                  <w:bCs/>
                  <w:sz w:val="24"/>
                  <w:szCs w:val="24"/>
                </w:rPr>
                <w:t>-</w:t>
              </w:r>
            </w:ins>
          </w:p>
        </w:tc>
        <w:tc>
          <w:tcPr>
            <w:tcW w:w="2274" w:type="dxa"/>
            <w:shd w:val="clear" w:color="auto" w:fill="FFFFFF"/>
          </w:tcPr>
          <w:p w14:paraId="73D0DCED" w14:textId="02114B1D" w:rsidR="00682A68" w:rsidRDefault="00682A68" w:rsidP="00682A68">
            <w:pPr>
              <w:jc w:val="center"/>
            </w:pPr>
            <w:r w:rsidRPr="00A20AA4">
              <w:rPr>
                <w:bCs/>
                <w:sz w:val="24"/>
                <w:szCs w:val="24"/>
              </w:rPr>
              <w:t>%</w:t>
            </w:r>
            <w:del w:id="797" w:author="Esra" w:date="2022-09-19T21:07:00Z">
              <w:r w:rsidR="004C2FC9" w:rsidDel="00D2353C">
                <w:rPr>
                  <w:bCs/>
                  <w:sz w:val="24"/>
                  <w:szCs w:val="24"/>
                </w:rPr>
                <w:delText>78</w:delText>
              </w:r>
            </w:del>
          </w:p>
        </w:tc>
      </w:tr>
      <w:tr w:rsidR="00682A68" w:rsidRPr="00EC42C6" w14:paraId="5EBE7C73" w14:textId="77777777" w:rsidTr="002037FB">
        <w:trPr>
          <w:trHeight w:val="270"/>
          <w:jc w:val="center"/>
        </w:trPr>
        <w:tc>
          <w:tcPr>
            <w:tcW w:w="2274" w:type="dxa"/>
            <w:shd w:val="clear" w:color="auto" w:fill="FFFFFF"/>
            <w:vAlign w:val="center"/>
          </w:tcPr>
          <w:p w14:paraId="713DF3CF" w14:textId="77777777" w:rsidR="00682A68" w:rsidRPr="00EC42C6" w:rsidRDefault="00682A68" w:rsidP="00682A68">
            <w:pPr>
              <w:jc w:val="center"/>
              <w:rPr>
                <w:sz w:val="24"/>
                <w:szCs w:val="24"/>
              </w:rPr>
            </w:pPr>
            <w:r w:rsidRPr="00EC42C6">
              <w:rPr>
                <w:sz w:val="24"/>
                <w:szCs w:val="24"/>
              </w:rPr>
              <w:t>50+...</w:t>
            </w:r>
          </w:p>
        </w:tc>
        <w:tc>
          <w:tcPr>
            <w:tcW w:w="2274" w:type="dxa"/>
            <w:shd w:val="clear" w:color="auto" w:fill="FFFFFF"/>
          </w:tcPr>
          <w:p w14:paraId="70BF3818" w14:textId="5DC9B5D0" w:rsidR="00682A68" w:rsidRPr="00EC42C6" w:rsidRDefault="0024578E" w:rsidP="00682A68">
            <w:pPr>
              <w:jc w:val="center"/>
              <w:rPr>
                <w:bCs/>
                <w:sz w:val="24"/>
                <w:szCs w:val="24"/>
              </w:rPr>
            </w:pPr>
            <w:del w:id="798" w:author="Esra" w:date="2022-09-19T21:07:00Z">
              <w:r w:rsidDel="00D2353C">
                <w:rPr>
                  <w:bCs/>
                  <w:sz w:val="24"/>
                  <w:szCs w:val="24"/>
                </w:rPr>
                <w:delText>4</w:delText>
              </w:r>
            </w:del>
            <w:ins w:id="799" w:author="Esra" w:date="2022-09-19T21:07:00Z">
              <w:r w:rsidR="00D2353C">
                <w:rPr>
                  <w:bCs/>
                  <w:sz w:val="24"/>
                  <w:szCs w:val="24"/>
                </w:rPr>
                <w:t>-</w:t>
              </w:r>
            </w:ins>
          </w:p>
        </w:tc>
        <w:tc>
          <w:tcPr>
            <w:tcW w:w="2274" w:type="dxa"/>
            <w:shd w:val="clear" w:color="auto" w:fill="FFFFFF"/>
          </w:tcPr>
          <w:p w14:paraId="72D7E022" w14:textId="216FA459" w:rsidR="00682A68" w:rsidRDefault="00682A68" w:rsidP="00682A68">
            <w:pPr>
              <w:jc w:val="center"/>
            </w:pPr>
            <w:r w:rsidRPr="00A20AA4">
              <w:rPr>
                <w:bCs/>
                <w:sz w:val="24"/>
                <w:szCs w:val="24"/>
              </w:rPr>
              <w:t>%</w:t>
            </w:r>
            <w:del w:id="800" w:author="Esra" w:date="2022-09-19T21:07:00Z">
              <w:r w:rsidR="004C2FC9" w:rsidDel="00D2353C">
                <w:rPr>
                  <w:bCs/>
                  <w:sz w:val="24"/>
                  <w:szCs w:val="24"/>
                </w:rPr>
                <w:delText>15</w:delText>
              </w:r>
            </w:del>
          </w:p>
        </w:tc>
      </w:tr>
    </w:tbl>
    <w:p w14:paraId="4CB92A9B" w14:textId="77777777" w:rsidR="005601C4" w:rsidRDefault="00D76FA8" w:rsidP="00D76FA8">
      <w:pPr>
        <w:jc w:val="both"/>
        <w:rPr>
          <w:b/>
          <w:bCs/>
          <w:sz w:val="24"/>
          <w:szCs w:val="24"/>
        </w:rPr>
      </w:pPr>
      <w:r w:rsidRPr="009B5385">
        <w:rPr>
          <w:b/>
          <w:bCs/>
          <w:sz w:val="24"/>
          <w:szCs w:val="24"/>
        </w:rPr>
        <w:t xml:space="preserve"> </w:t>
      </w:r>
      <w:r w:rsidRPr="009B5385">
        <w:rPr>
          <w:b/>
          <w:bCs/>
          <w:sz w:val="24"/>
          <w:szCs w:val="24"/>
        </w:rPr>
        <w:tab/>
      </w:r>
      <w:r w:rsidRPr="009B5385">
        <w:rPr>
          <w:b/>
          <w:bCs/>
          <w:sz w:val="24"/>
          <w:szCs w:val="24"/>
        </w:rPr>
        <w:tab/>
      </w:r>
    </w:p>
    <w:p w14:paraId="76A46C8C" w14:textId="77777777" w:rsidR="00D76FA8" w:rsidRPr="009B5385" w:rsidRDefault="00921D27" w:rsidP="00D76FA8">
      <w:pPr>
        <w:jc w:val="both"/>
        <w:rPr>
          <w:b/>
          <w:bCs/>
          <w:sz w:val="24"/>
          <w:szCs w:val="24"/>
        </w:rPr>
      </w:pPr>
      <w:r>
        <w:rPr>
          <w:b/>
          <w:bCs/>
          <w:sz w:val="24"/>
          <w:szCs w:val="24"/>
        </w:rPr>
        <w:t xml:space="preserve">                      </w:t>
      </w:r>
      <w:r w:rsidR="005601C4">
        <w:rPr>
          <w:b/>
          <w:bCs/>
          <w:sz w:val="24"/>
          <w:szCs w:val="24"/>
        </w:rPr>
        <w:t xml:space="preserve"> </w:t>
      </w:r>
      <w:r w:rsidR="00D76FA8" w:rsidRPr="009B5385">
        <w:rPr>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EC42C6" w14:paraId="2E2726D7" w14:textId="77777777" w:rsidTr="00D76FA8">
        <w:trPr>
          <w:trHeight w:val="253"/>
          <w:jc w:val="center"/>
        </w:trPr>
        <w:tc>
          <w:tcPr>
            <w:tcW w:w="2274" w:type="dxa"/>
            <w:vMerge w:val="restart"/>
            <w:shd w:val="clear" w:color="auto" w:fill="D9D9D9"/>
            <w:vAlign w:val="center"/>
          </w:tcPr>
          <w:p w14:paraId="1CE53AD0" w14:textId="77777777" w:rsidR="00D76FA8" w:rsidRPr="009B5385" w:rsidRDefault="00D76FA8" w:rsidP="00D76FA8">
            <w:pPr>
              <w:jc w:val="both"/>
              <w:rPr>
                <w:b/>
                <w:bCs/>
                <w:sz w:val="24"/>
                <w:szCs w:val="24"/>
              </w:rPr>
            </w:pPr>
            <w:r w:rsidRPr="009B5385">
              <w:rPr>
                <w:b/>
                <w:bCs/>
                <w:sz w:val="24"/>
                <w:szCs w:val="24"/>
              </w:rPr>
              <w:t xml:space="preserve">        </w:t>
            </w:r>
            <w:r w:rsidRPr="009B5385">
              <w:rPr>
                <w:b/>
                <w:bCs/>
                <w:i/>
                <w:sz w:val="24"/>
                <w:szCs w:val="24"/>
              </w:rPr>
              <w:t xml:space="preserve"> </w:t>
            </w:r>
            <w:r w:rsidRPr="009B5385">
              <w:rPr>
                <w:b/>
                <w:bCs/>
                <w:sz w:val="24"/>
                <w:szCs w:val="24"/>
              </w:rPr>
              <w:t>Hizmet Süreleri</w:t>
            </w:r>
          </w:p>
        </w:tc>
        <w:tc>
          <w:tcPr>
            <w:tcW w:w="4548" w:type="dxa"/>
            <w:gridSpan w:val="2"/>
            <w:shd w:val="clear" w:color="auto" w:fill="D9D9D9"/>
            <w:vAlign w:val="center"/>
          </w:tcPr>
          <w:p w14:paraId="210DEC18" w14:textId="01284F47" w:rsidR="00D76FA8" w:rsidRPr="009B5385" w:rsidRDefault="0024578E" w:rsidP="00D76FA8">
            <w:pPr>
              <w:jc w:val="both"/>
              <w:rPr>
                <w:b/>
                <w:bCs/>
                <w:sz w:val="24"/>
                <w:szCs w:val="24"/>
              </w:rPr>
            </w:pPr>
            <w:del w:id="801" w:author="Esra" w:date="2022-09-19T21:08:00Z">
              <w:r w:rsidDel="00A84977">
                <w:rPr>
                  <w:b/>
                  <w:bCs/>
                  <w:sz w:val="24"/>
                  <w:szCs w:val="24"/>
                </w:rPr>
                <w:delText>2018</w:delText>
              </w:r>
              <w:r w:rsidR="00D76FA8" w:rsidRPr="009B5385" w:rsidDel="00A84977">
                <w:rPr>
                  <w:b/>
                  <w:bCs/>
                  <w:sz w:val="24"/>
                  <w:szCs w:val="24"/>
                </w:rPr>
                <w:delText xml:space="preserve"> </w:delText>
              </w:r>
            </w:del>
            <w:ins w:id="802" w:author="Esra" w:date="2022-09-19T21:08:00Z">
              <w:r w:rsidR="00A84977">
                <w:rPr>
                  <w:b/>
                  <w:bCs/>
                  <w:sz w:val="24"/>
                  <w:szCs w:val="24"/>
                </w:rPr>
                <w:t>2022</w:t>
              </w:r>
              <w:r w:rsidR="00A84977" w:rsidRPr="009B5385">
                <w:rPr>
                  <w:b/>
                  <w:bCs/>
                  <w:sz w:val="24"/>
                  <w:szCs w:val="24"/>
                </w:rPr>
                <w:t xml:space="preserve"> </w:t>
              </w:r>
            </w:ins>
            <w:r w:rsidR="00D76FA8" w:rsidRPr="009B5385">
              <w:rPr>
                <w:b/>
                <w:bCs/>
                <w:sz w:val="24"/>
                <w:szCs w:val="24"/>
              </w:rPr>
              <w:t>Yılı İtibari İle</w:t>
            </w:r>
          </w:p>
        </w:tc>
      </w:tr>
      <w:tr w:rsidR="00D76FA8" w:rsidRPr="00EC42C6" w14:paraId="68B6336F" w14:textId="77777777" w:rsidTr="002037FB">
        <w:trPr>
          <w:trHeight w:val="253"/>
          <w:jc w:val="center"/>
        </w:trPr>
        <w:tc>
          <w:tcPr>
            <w:tcW w:w="2274" w:type="dxa"/>
            <w:vMerge/>
            <w:tcBorders>
              <w:bottom w:val="single" w:sz="4" w:space="0" w:color="auto"/>
            </w:tcBorders>
            <w:shd w:val="clear" w:color="auto" w:fill="C0C0C0"/>
          </w:tcPr>
          <w:p w14:paraId="2F09E2F1" w14:textId="77777777" w:rsidR="00D76FA8" w:rsidRPr="00EC42C6" w:rsidRDefault="00D76FA8" w:rsidP="00D76FA8">
            <w:pPr>
              <w:jc w:val="both"/>
              <w:rPr>
                <w:bCs/>
                <w:sz w:val="24"/>
                <w:szCs w:val="24"/>
              </w:rPr>
            </w:pPr>
          </w:p>
        </w:tc>
        <w:tc>
          <w:tcPr>
            <w:tcW w:w="2274" w:type="dxa"/>
            <w:tcBorders>
              <w:bottom w:val="single" w:sz="4" w:space="0" w:color="auto"/>
            </w:tcBorders>
            <w:shd w:val="clear" w:color="auto" w:fill="FFFFFF"/>
          </w:tcPr>
          <w:p w14:paraId="2954136A" w14:textId="77777777" w:rsidR="00D76FA8" w:rsidRPr="00EC42C6" w:rsidRDefault="00D76FA8" w:rsidP="00682A68">
            <w:pPr>
              <w:jc w:val="center"/>
              <w:rPr>
                <w:bCs/>
                <w:sz w:val="24"/>
                <w:szCs w:val="24"/>
              </w:rPr>
            </w:pPr>
            <w:r w:rsidRPr="00EC42C6">
              <w:rPr>
                <w:bCs/>
                <w:sz w:val="24"/>
                <w:szCs w:val="24"/>
              </w:rPr>
              <w:t>Kişi Sayısı</w:t>
            </w:r>
          </w:p>
        </w:tc>
        <w:tc>
          <w:tcPr>
            <w:tcW w:w="2274" w:type="dxa"/>
            <w:tcBorders>
              <w:bottom w:val="single" w:sz="4" w:space="0" w:color="auto"/>
            </w:tcBorders>
            <w:shd w:val="clear" w:color="auto" w:fill="FFFFFF"/>
          </w:tcPr>
          <w:p w14:paraId="19799783" w14:textId="77777777" w:rsidR="00D76FA8" w:rsidRPr="00EC42C6" w:rsidRDefault="00D76FA8" w:rsidP="00682A68">
            <w:pPr>
              <w:jc w:val="center"/>
              <w:rPr>
                <w:bCs/>
                <w:sz w:val="24"/>
                <w:szCs w:val="24"/>
              </w:rPr>
            </w:pPr>
            <w:r w:rsidRPr="00EC42C6">
              <w:rPr>
                <w:bCs/>
                <w:sz w:val="24"/>
                <w:szCs w:val="24"/>
              </w:rPr>
              <w:t>%</w:t>
            </w:r>
          </w:p>
        </w:tc>
      </w:tr>
      <w:tr w:rsidR="00682A68" w:rsidRPr="00EC42C6" w14:paraId="374E3F2F" w14:textId="77777777" w:rsidTr="002037FB">
        <w:trPr>
          <w:trHeight w:val="253"/>
          <w:jc w:val="center"/>
        </w:trPr>
        <w:tc>
          <w:tcPr>
            <w:tcW w:w="2274" w:type="dxa"/>
            <w:shd w:val="clear" w:color="auto" w:fill="FFFFFF"/>
            <w:vAlign w:val="center"/>
          </w:tcPr>
          <w:p w14:paraId="30E02807" w14:textId="77777777" w:rsidR="00682A68" w:rsidRPr="00EC42C6" w:rsidRDefault="00682A68" w:rsidP="00682A68">
            <w:pPr>
              <w:jc w:val="center"/>
              <w:rPr>
                <w:sz w:val="24"/>
                <w:szCs w:val="24"/>
              </w:rPr>
            </w:pPr>
            <w:r w:rsidRPr="00EC42C6">
              <w:rPr>
                <w:sz w:val="24"/>
                <w:szCs w:val="24"/>
              </w:rPr>
              <w:t>1-3 Yıl</w:t>
            </w:r>
          </w:p>
        </w:tc>
        <w:tc>
          <w:tcPr>
            <w:tcW w:w="2274" w:type="dxa"/>
            <w:shd w:val="clear" w:color="auto" w:fill="FFFFFF"/>
          </w:tcPr>
          <w:p w14:paraId="226C744E" w14:textId="56CA52E2" w:rsidR="00682A68" w:rsidRPr="00EC42C6" w:rsidRDefault="002E3D33" w:rsidP="00682A68">
            <w:pPr>
              <w:jc w:val="center"/>
              <w:rPr>
                <w:bCs/>
                <w:sz w:val="24"/>
                <w:szCs w:val="24"/>
              </w:rPr>
            </w:pPr>
            <w:ins w:id="803" w:author="Win10" w:date="2022-10-12T08:53:00Z">
              <w:r>
                <w:rPr>
                  <w:bCs/>
                  <w:sz w:val="24"/>
                  <w:szCs w:val="24"/>
                </w:rPr>
                <w:t>12</w:t>
              </w:r>
            </w:ins>
            <w:del w:id="804" w:author="Win10" w:date="2022-10-12T08:53:00Z">
              <w:r w:rsidR="004C2FC9" w:rsidDel="002E3D33">
                <w:rPr>
                  <w:bCs/>
                  <w:sz w:val="24"/>
                  <w:szCs w:val="24"/>
                </w:rPr>
                <w:delText>4</w:delText>
              </w:r>
            </w:del>
          </w:p>
        </w:tc>
        <w:tc>
          <w:tcPr>
            <w:tcW w:w="2274" w:type="dxa"/>
            <w:shd w:val="clear" w:color="auto" w:fill="FFFFFF"/>
          </w:tcPr>
          <w:p w14:paraId="35B68D0F" w14:textId="58F97D00" w:rsidR="00682A68" w:rsidRDefault="00682A68" w:rsidP="00682A68">
            <w:pPr>
              <w:jc w:val="center"/>
            </w:pPr>
            <w:r w:rsidRPr="00306B10">
              <w:rPr>
                <w:bCs/>
                <w:sz w:val="24"/>
                <w:szCs w:val="24"/>
              </w:rPr>
              <w:t>%</w:t>
            </w:r>
            <w:ins w:id="805" w:author="Win10" w:date="2022-10-12T08:54:00Z">
              <w:r w:rsidR="002E3D33">
                <w:rPr>
                  <w:bCs/>
                  <w:sz w:val="24"/>
                  <w:szCs w:val="24"/>
                </w:rPr>
                <w:t>50</w:t>
              </w:r>
            </w:ins>
            <w:del w:id="806" w:author="Win10" w:date="2022-10-12T08:54:00Z">
              <w:r w:rsidR="004C2FC9" w:rsidDel="002E3D33">
                <w:rPr>
                  <w:bCs/>
                  <w:sz w:val="24"/>
                  <w:szCs w:val="24"/>
                </w:rPr>
                <w:delText>0,88</w:delText>
              </w:r>
            </w:del>
          </w:p>
        </w:tc>
      </w:tr>
      <w:tr w:rsidR="00682A68" w:rsidRPr="00EC42C6" w14:paraId="0E6ABC05" w14:textId="77777777" w:rsidTr="002037FB">
        <w:trPr>
          <w:trHeight w:val="270"/>
          <w:jc w:val="center"/>
        </w:trPr>
        <w:tc>
          <w:tcPr>
            <w:tcW w:w="2274" w:type="dxa"/>
            <w:shd w:val="clear" w:color="auto" w:fill="FFFFFF"/>
            <w:vAlign w:val="center"/>
          </w:tcPr>
          <w:p w14:paraId="4FDAB388" w14:textId="77777777" w:rsidR="00682A68" w:rsidRPr="00EC42C6" w:rsidRDefault="00682A68" w:rsidP="00682A68">
            <w:pPr>
              <w:jc w:val="center"/>
              <w:rPr>
                <w:sz w:val="24"/>
                <w:szCs w:val="24"/>
              </w:rPr>
            </w:pPr>
            <w:r w:rsidRPr="00EC42C6">
              <w:rPr>
                <w:sz w:val="24"/>
                <w:szCs w:val="24"/>
              </w:rPr>
              <w:t>4-6 Yıl</w:t>
            </w:r>
          </w:p>
        </w:tc>
        <w:tc>
          <w:tcPr>
            <w:tcW w:w="2274" w:type="dxa"/>
            <w:shd w:val="clear" w:color="auto" w:fill="FFFFFF"/>
          </w:tcPr>
          <w:p w14:paraId="142650DC" w14:textId="02780D7B" w:rsidR="00682A68" w:rsidRPr="00EC42C6" w:rsidRDefault="002E3D33" w:rsidP="00682A68">
            <w:pPr>
              <w:jc w:val="center"/>
              <w:rPr>
                <w:bCs/>
                <w:sz w:val="24"/>
                <w:szCs w:val="24"/>
              </w:rPr>
            </w:pPr>
            <w:ins w:id="807" w:author="Win10" w:date="2022-10-12T08:54:00Z">
              <w:r>
                <w:rPr>
                  <w:bCs/>
                  <w:sz w:val="24"/>
                  <w:szCs w:val="24"/>
                </w:rPr>
                <w:t>5</w:t>
              </w:r>
            </w:ins>
            <w:del w:id="808" w:author="Win10" w:date="2022-10-12T08:54:00Z">
              <w:r w:rsidR="004C2FC9" w:rsidDel="002E3D33">
                <w:rPr>
                  <w:bCs/>
                  <w:sz w:val="24"/>
                  <w:szCs w:val="24"/>
                </w:rPr>
                <w:delText>3</w:delText>
              </w:r>
            </w:del>
          </w:p>
        </w:tc>
        <w:tc>
          <w:tcPr>
            <w:tcW w:w="2274" w:type="dxa"/>
            <w:shd w:val="clear" w:color="auto" w:fill="FFFFFF"/>
          </w:tcPr>
          <w:p w14:paraId="1CF8C358" w14:textId="63FA3EDB" w:rsidR="00682A68" w:rsidRDefault="00682A68" w:rsidP="00682A68">
            <w:pPr>
              <w:jc w:val="center"/>
            </w:pPr>
            <w:r w:rsidRPr="00306B10">
              <w:rPr>
                <w:bCs/>
                <w:sz w:val="24"/>
                <w:szCs w:val="24"/>
              </w:rPr>
              <w:t>%</w:t>
            </w:r>
            <w:ins w:id="809" w:author="Win10" w:date="2022-10-12T08:54:00Z">
              <w:r w:rsidR="002E3D33">
                <w:rPr>
                  <w:bCs/>
                  <w:sz w:val="24"/>
                  <w:szCs w:val="24"/>
                </w:rPr>
                <w:t>15</w:t>
              </w:r>
            </w:ins>
            <w:del w:id="810" w:author="Win10" w:date="2022-10-12T08:54:00Z">
              <w:r w:rsidR="004C2FC9" w:rsidDel="002E3D33">
                <w:rPr>
                  <w:bCs/>
                  <w:sz w:val="24"/>
                  <w:szCs w:val="24"/>
                </w:rPr>
                <w:delText>0,66</w:delText>
              </w:r>
            </w:del>
          </w:p>
        </w:tc>
      </w:tr>
      <w:tr w:rsidR="00682A68" w:rsidRPr="00EC42C6" w14:paraId="18EC0E85" w14:textId="77777777" w:rsidTr="002037FB">
        <w:trPr>
          <w:trHeight w:val="270"/>
          <w:jc w:val="center"/>
        </w:trPr>
        <w:tc>
          <w:tcPr>
            <w:tcW w:w="2274" w:type="dxa"/>
            <w:shd w:val="clear" w:color="auto" w:fill="FFFFFF"/>
            <w:vAlign w:val="center"/>
          </w:tcPr>
          <w:p w14:paraId="2FBBD65F" w14:textId="77777777" w:rsidR="00682A68" w:rsidRPr="00EC42C6" w:rsidRDefault="00682A68" w:rsidP="00682A68">
            <w:pPr>
              <w:jc w:val="center"/>
              <w:rPr>
                <w:sz w:val="24"/>
                <w:szCs w:val="24"/>
              </w:rPr>
            </w:pPr>
            <w:r w:rsidRPr="00EC42C6">
              <w:rPr>
                <w:sz w:val="24"/>
                <w:szCs w:val="24"/>
              </w:rPr>
              <w:t>7-10 Yıl</w:t>
            </w:r>
          </w:p>
        </w:tc>
        <w:tc>
          <w:tcPr>
            <w:tcW w:w="2274" w:type="dxa"/>
            <w:shd w:val="clear" w:color="auto" w:fill="FFFFFF"/>
          </w:tcPr>
          <w:p w14:paraId="541BCA16" w14:textId="5D2F887F" w:rsidR="00682A68" w:rsidRPr="00EC42C6" w:rsidRDefault="002E3D33" w:rsidP="00682A68">
            <w:pPr>
              <w:jc w:val="center"/>
              <w:rPr>
                <w:bCs/>
                <w:sz w:val="24"/>
                <w:szCs w:val="24"/>
              </w:rPr>
            </w:pPr>
            <w:ins w:id="811" w:author="Win10" w:date="2022-10-12T08:54:00Z">
              <w:r>
                <w:rPr>
                  <w:bCs/>
                  <w:sz w:val="24"/>
                  <w:szCs w:val="24"/>
                </w:rPr>
                <w:t>2</w:t>
              </w:r>
            </w:ins>
            <w:del w:id="812" w:author="Win10" w:date="2022-10-12T08:54:00Z">
              <w:r w:rsidR="004C2FC9" w:rsidDel="002E3D33">
                <w:rPr>
                  <w:bCs/>
                  <w:sz w:val="24"/>
                  <w:szCs w:val="24"/>
                </w:rPr>
                <w:delText>4</w:delText>
              </w:r>
            </w:del>
          </w:p>
        </w:tc>
        <w:tc>
          <w:tcPr>
            <w:tcW w:w="2274" w:type="dxa"/>
            <w:shd w:val="clear" w:color="auto" w:fill="FFFFFF"/>
          </w:tcPr>
          <w:p w14:paraId="49248416" w14:textId="591464DF" w:rsidR="00682A68" w:rsidRDefault="00682A68" w:rsidP="00682A68">
            <w:pPr>
              <w:jc w:val="center"/>
            </w:pPr>
            <w:r w:rsidRPr="00306B10">
              <w:rPr>
                <w:bCs/>
                <w:sz w:val="24"/>
                <w:szCs w:val="24"/>
              </w:rPr>
              <w:t>%</w:t>
            </w:r>
            <w:ins w:id="813" w:author="Win10" w:date="2022-10-12T08:54:00Z">
              <w:r w:rsidR="002E3D33">
                <w:rPr>
                  <w:bCs/>
                  <w:sz w:val="24"/>
                  <w:szCs w:val="24"/>
                </w:rPr>
                <w:t>10</w:t>
              </w:r>
            </w:ins>
            <w:del w:id="814" w:author="Win10" w:date="2022-10-12T08:54:00Z">
              <w:r w:rsidR="004C2FC9" w:rsidDel="002E3D33">
                <w:rPr>
                  <w:bCs/>
                  <w:sz w:val="24"/>
                  <w:szCs w:val="24"/>
                </w:rPr>
                <w:delText>0,88</w:delText>
              </w:r>
            </w:del>
          </w:p>
        </w:tc>
      </w:tr>
      <w:tr w:rsidR="00682A68" w:rsidRPr="00EC42C6" w14:paraId="2BBB0FE0" w14:textId="77777777" w:rsidTr="002037FB">
        <w:trPr>
          <w:trHeight w:val="270"/>
          <w:jc w:val="center"/>
        </w:trPr>
        <w:tc>
          <w:tcPr>
            <w:tcW w:w="2274" w:type="dxa"/>
            <w:shd w:val="clear" w:color="auto" w:fill="FFFFFF"/>
            <w:vAlign w:val="center"/>
          </w:tcPr>
          <w:p w14:paraId="32F5C594" w14:textId="77777777" w:rsidR="00682A68" w:rsidRPr="00EC42C6" w:rsidRDefault="00682A68" w:rsidP="00682A68">
            <w:pPr>
              <w:jc w:val="center"/>
              <w:rPr>
                <w:sz w:val="24"/>
                <w:szCs w:val="24"/>
              </w:rPr>
            </w:pPr>
            <w:r w:rsidRPr="00EC42C6">
              <w:rPr>
                <w:sz w:val="24"/>
                <w:szCs w:val="24"/>
              </w:rPr>
              <w:t>11-15 Yıl</w:t>
            </w:r>
          </w:p>
        </w:tc>
        <w:tc>
          <w:tcPr>
            <w:tcW w:w="2274" w:type="dxa"/>
            <w:shd w:val="clear" w:color="auto" w:fill="FFFFFF"/>
          </w:tcPr>
          <w:p w14:paraId="19A9A0A0" w14:textId="393228F3" w:rsidR="00682A68" w:rsidRPr="00EC42C6" w:rsidRDefault="002E3D33" w:rsidP="00682A68">
            <w:pPr>
              <w:jc w:val="center"/>
              <w:rPr>
                <w:bCs/>
                <w:sz w:val="24"/>
                <w:szCs w:val="24"/>
              </w:rPr>
            </w:pPr>
            <w:ins w:id="815" w:author="Win10" w:date="2022-10-12T08:54:00Z">
              <w:r>
                <w:rPr>
                  <w:bCs/>
                  <w:sz w:val="24"/>
                  <w:szCs w:val="24"/>
                </w:rPr>
                <w:t>4</w:t>
              </w:r>
            </w:ins>
            <w:del w:id="816" w:author="Win10" w:date="2022-10-12T08:54:00Z">
              <w:r w:rsidR="004C2FC9" w:rsidDel="002E3D33">
                <w:rPr>
                  <w:bCs/>
                  <w:sz w:val="24"/>
                  <w:szCs w:val="24"/>
                </w:rPr>
                <w:delText>6</w:delText>
              </w:r>
            </w:del>
          </w:p>
        </w:tc>
        <w:tc>
          <w:tcPr>
            <w:tcW w:w="2274" w:type="dxa"/>
            <w:shd w:val="clear" w:color="auto" w:fill="FFFFFF"/>
          </w:tcPr>
          <w:p w14:paraId="1B83D625" w14:textId="2D126A42" w:rsidR="00682A68" w:rsidRDefault="00682A68" w:rsidP="00682A68">
            <w:pPr>
              <w:jc w:val="center"/>
            </w:pPr>
            <w:r w:rsidRPr="00306B10">
              <w:rPr>
                <w:bCs/>
                <w:sz w:val="24"/>
                <w:szCs w:val="24"/>
              </w:rPr>
              <w:t>%</w:t>
            </w:r>
            <w:ins w:id="817" w:author="Win10" w:date="2022-10-12T08:54:00Z">
              <w:r w:rsidR="002E3D33">
                <w:rPr>
                  <w:bCs/>
                  <w:sz w:val="24"/>
                  <w:szCs w:val="24"/>
                </w:rPr>
                <w:t>20</w:t>
              </w:r>
            </w:ins>
            <w:del w:id="818" w:author="Win10" w:date="2022-10-12T08:54:00Z">
              <w:r w:rsidR="004C2FC9" w:rsidDel="002E3D33">
                <w:rPr>
                  <w:bCs/>
                  <w:sz w:val="24"/>
                  <w:szCs w:val="24"/>
                </w:rPr>
                <w:delText>13</w:delText>
              </w:r>
            </w:del>
          </w:p>
        </w:tc>
      </w:tr>
      <w:tr w:rsidR="00682A68" w:rsidRPr="00EC42C6" w14:paraId="37942FFC" w14:textId="77777777" w:rsidTr="002037FB">
        <w:trPr>
          <w:trHeight w:val="270"/>
          <w:jc w:val="center"/>
        </w:trPr>
        <w:tc>
          <w:tcPr>
            <w:tcW w:w="2274" w:type="dxa"/>
            <w:shd w:val="clear" w:color="auto" w:fill="FFFFFF"/>
            <w:vAlign w:val="center"/>
          </w:tcPr>
          <w:p w14:paraId="425CD453" w14:textId="77777777" w:rsidR="00682A68" w:rsidRPr="00EC42C6" w:rsidRDefault="00682A68" w:rsidP="00682A68">
            <w:pPr>
              <w:jc w:val="center"/>
              <w:rPr>
                <w:sz w:val="24"/>
                <w:szCs w:val="24"/>
              </w:rPr>
            </w:pPr>
            <w:r w:rsidRPr="00EC42C6">
              <w:rPr>
                <w:sz w:val="24"/>
                <w:szCs w:val="24"/>
              </w:rPr>
              <w:t>16-20 Yıl</w:t>
            </w:r>
          </w:p>
        </w:tc>
        <w:tc>
          <w:tcPr>
            <w:tcW w:w="2274" w:type="dxa"/>
            <w:shd w:val="clear" w:color="auto" w:fill="FFFFFF"/>
          </w:tcPr>
          <w:p w14:paraId="7E4A46B8" w14:textId="76CDB111" w:rsidR="00682A68" w:rsidRPr="00EC42C6" w:rsidRDefault="002E3D33" w:rsidP="00682A68">
            <w:pPr>
              <w:jc w:val="center"/>
              <w:rPr>
                <w:bCs/>
                <w:sz w:val="24"/>
                <w:szCs w:val="24"/>
              </w:rPr>
            </w:pPr>
            <w:ins w:id="819" w:author="Win10" w:date="2022-10-12T08:54:00Z">
              <w:r>
                <w:rPr>
                  <w:bCs/>
                  <w:sz w:val="24"/>
                  <w:szCs w:val="24"/>
                </w:rPr>
                <w:t>1</w:t>
              </w:r>
            </w:ins>
            <w:del w:id="820" w:author="Win10" w:date="2022-10-12T08:54:00Z">
              <w:r w:rsidR="004C2FC9" w:rsidDel="002E3D33">
                <w:rPr>
                  <w:bCs/>
                  <w:sz w:val="24"/>
                  <w:szCs w:val="24"/>
                </w:rPr>
                <w:delText>12</w:delText>
              </w:r>
            </w:del>
          </w:p>
        </w:tc>
        <w:tc>
          <w:tcPr>
            <w:tcW w:w="2274" w:type="dxa"/>
            <w:shd w:val="clear" w:color="auto" w:fill="FFFFFF"/>
          </w:tcPr>
          <w:p w14:paraId="0288077E" w14:textId="5862AC80" w:rsidR="00682A68" w:rsidRDefault="00682A68" w:rsidP="00682A68">
            <w:pPr>
              <w:jc w:val="center"/>
            </w:pPr>
            <w:r w:rsidRPr="00306B10">
              <w:rPr>
                <w:bCs/>
                <w:sz w:val="24"/>
                <w:szCs w:val="24"/>
              </w:rPr>
              <w:t>%</w:t>
            </w:r>
            <w:ins w:id="821" w:author="Win10" w:date="2022-10-12T08:54:00Z">
              <w:r w:rsidR="002E3D33">
                <w:rPr>
                  <w:bCs/>
                  <w:sz w:val="24"/>
                  <w:szCs w:val="24"/>
                </w:rPr>
                <w:t>5</w:t>
              </w:r>
            </w:ins>
            <w:del w:id="822" w:author="Win10" w:date="2022-10-12T08:54:00Z">
              <w:r w:rsidR="004C2FC9" w:rsidDel="002E3D33">
                <w:rPr>
                  <w:bCs/>
                  <w:sz w:val="24"/>
                  <w:szCs w:val="24"/>
                </w:rPr>
                <w:delText>26</w:delText>
              </w:r>
            </w:del>
          </w:p>
        </w:tc>
      </w:tr>
      <w:tr w:rsidR="00682A68" w:rsidRPr="00EC42C6" w14:paraId="6F9E0ADE" w14:textId="77777777" w:rsidTr="002037FB">
        <w:trPr>
          <w:trHeight w:val="270"/>
          <w:jc w:val="center"/>
        </w:trPr>
        <w:tc>
          <w:tcPr>
            <w:tcW w:w="2274" w:type="dxa"/>
            <w:shd w:val="clear" w:color="auto" w:fill="FFFFFF"/>
            <w:vAlign w:val="center"/>
          </w:tcPr>
          <w:p w14:paraId="4B01ADC4" w14:textId="77777777" w:rsidR="00682A68" w:rsidRPr="00EC42C6" w:rsidRDefault="00682A68" w:rsidP="00682A68">
            <w:pPr>
              <w:jc w:val="center"/>
              <w:rPr>
                <w:sz w:val="24"/>
                <w:szCs w:val="24"/>
              </w:rPr>
            </w:pPr>
            <w:r w:rsidRPr="00EC42C6">
              <w:rPr>
                <w:sz w:val="24"/>
                <w:szCs w:val="24"/>
              </w:rPr>
              <w:t>21+... üzeri</w:t>
            </w:r>
          </w:p>
        </w:tc>
        <w:tc>
          <w:tcPr>
            <w:tcW w:w="2274" w:type="dxa"/>
            <w:shd w:val="clear" w:color="auto" w:fill="FFFFFF"/>
          </w:tcPr>
          <w:p w14:paraId="1A74132B" w14:textId="1249236C" w:rsidR="00682A68" w:rsidRPr="00EC42C6" w:rsidRDefault="004C2FC9" w:rsidP="00682A68">
            <w:pPr>
              <w:jc w:val="center"/>
              <w:rPr>
                <w:bCs/>
                <w:sz w:val="24"/>
                <w:szCs w:val="24"/>
              </w:rPr>
            </w:pPr>
            <w:del w:id="823" w:author="Esra" w:date="2022-09-19T21:10:00Z">
              <w:r w:rsidDel="00A84977">
                <w:rPr>
                  <w:bCs/>
                  <w:sz w:val="24"/>
                  <w:szCs w:val="24"/>
                </w:rPr>
                <w:delText>10</w:delText>
              </w:r>
            </w:del>
            <w:ins w:id="824" w:author="Esra" w:date="2022-09-19T21:10:00Z">
              <w:r w:rsidR="00A84977">
                <w:rPr>
                  <w:bCs/>
                  <w:sz w:val="24"/>
                  <w:szCs w:val="24"/>
                </w:rPr>
                <w:t>-</w:t>
              </w:r>
            </w:ins>
          </w:p>
        </w:tc>
        <w:tc>
          <w:tcPr>
            <w:tcW w:w="2274" w:type="dxa"/>
            <w:shd w:val="clear" w:color="auto" w:fill="FFFFFF"/>
          </w:tcPr>
          <w:p w14:paraId="72101FBA" w14:textId="37E96A12" w:rsidR="00682A68" w:rsidRDefault="00682A68" w:rsidP="00682A68">
            <w:pPr>
              <w:jc w:val="center"/>
            </w:pPr>
            <w:r w:rsidRPr="00306B10">
              <w:rPr>
                <w:bCs/>
                <w:sz w:val="24"/>
                <w:szCs w:val="24"/>
              </w:rPr>
              <w:t>%</w:t>
            </w:r>
            <w:del w:id="825" w:author="Esra" w:date="2022-09-19T21:10:00Z">
              <w:r w:rsidR="004C2FC9" w:rsidDel="00A84977">
                <w:rPr>
                  <w:bCs/>
                  <w:sz w:val="24"/>
                  <w:szCs w:val="24"/>
                </w:rPr>
                <w:delText>22</w:delText>
              </w:r>
            </w:del>
          </w:p>
        </w:tc>
      </w:tr>
    </w:tbl>
    <w:p w14:paraId="1D13E0DC" w14:textId="77777777" w:rsidR="00BF1E78" w:rsidRPr="00D55651" w:rsidRDefault="00BF1E78" w:rsidP="00D76FA8">
      <w:pPr>
        <w:jc w:val="both"/>
        <w:rPr>
          <w:bCs/>
          <w:sz w:val="24"/>
          <w:szCs w:val="24"/>
        </w:rPr>
      </w:pPr>
    </w:p>
    <w:p w14:paraId="1EA6154A" w14:textId="77777777" w:rsidR="00D76FA8" w:rsidRPr="009B5385" w:rsidRDefault="00D76FA8" w:rsidP="00D76FA8">
      <w:pPr>
        <w:ind w:left="720"/>
        <w:jc w:val="both"/>
        <w:rPr>
          <w:b/>
          <w:bCs/>
          <w:sz w:val="24"/>
          <w:szCs w:val="24"/>
        </w:rPr>
      </w:pPr>
      <w:r w:rsidRPr="009B5385">
        <w:rPr>
          <w:b/>
          <w:bCs/>
          <w:sz w:val="24"/>
          <w:szCs w:val="24"/>
        </w:rPr>
        <w:t>Kurumda gerçekleşen öğretmen sirkülâsyonunun oranı: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190"/>
        <w:gridCol w:w="1190"/>
        <w:gridCol w:w="1190"/>
        <w:gridCol w:w="1190"/>
        <w:gridCol w:w="1190"/>
        <w:gridCol w:w="1190"/>
      </w:tblGrid>
      <w:tr w:rsidR="00D76FA8" w:rsidRPr="00EC42C6" w14:paraId="0F28B3AF" w14:textId="77777777" w:rsidTr="00707F04">
        <w:trPr>
          <w:trHeight w:val="266"/>
          <w:jc w:val="center"/>
        </w:trPr>
        <w:tc>
          <w:tcPr>
            <w:tcW w:w="1061" w:type="dxa"/>
            <w:vMerge w:val="restart"/>
            <w:shd w:val="clear" w:color="auto" w:fill="D9D9D9"/>
          </w:tcPr>
          <w:p w14:paraId="648B88A7" w14:textId="77777777" w:rsidR="00D76FA8" w:rsidRPr="00EC42C6" w:rsidRDefault="00D76FA8" w:rsidP="00D76FA8">
            <w:pPr>
              <w:jc w:val="both"/>
              <w:rPr>
                <w:bCs/>
                <w:sz w:val="24"/>
                <w:szCs w:val="24"/>
              </w:rPr>
            </w:pPr>
          </w:p>
        </w:tc>
        <w:tc>
          <w:tcPr>
            <w:tcW w:w="3549" w:type="dxa"/>
            <w:gridSpan w:val="3"/>
            <w:tcBorders>
              <w:bottom w:val="single" w:sz="4" w:space="0" w:color="auto"/>
            </w:tcBorders>
            <w:shd w:val="clear" w:color="auto" w:fill="D9D9D9"/>
          </w:tcPr>
          <w:p w14:paraId="58066787" w14:textId="77777777" w:rsidR="00D76FA8" w:rsidRPr="00EC42C6" w:rsidRDefault="00D76FA8" w:rsidP="00D76FA8">
            <w:pPr>
              <w:jc w:val="both"/>
              <w:rPr>
                <w:bCs/>
                <w:sz w:val="24"/>
                <w:szCs w:val="24"/>
              </w:rPr>
            </w:pPr>
            <w:r w:rsidRPr="00EC42C6">
              <w:rPr>
                <w:bCs/>
                <w:iCs/>
                <w:sz w:val="24"/>
                <w:szCs w:val="24"/>
              </w:rPr>
              <w:t>Yıl İçerisinde Kurumdan Ayrılan Öğretmen Sayısı</w:t>
            </w:r>
          </w:p>
        </w:tc>
        <w:tc>
          <w:tcPr>
            <w:tcW w:w="3549" w:type="dxa"/>
            <w:gridSpan w:val="3"/>
            <w:tcBorders>
              <w:bottom w:val="single" w:sz="4" w:space="0" w:color="auto"/>
            </w:tcBorders>
            <w:shd w:val="clear" w:color="auto" w:fill="D9D9D9"/>
          </w:tcPr>
          <w:p w14:paraId="08BE7F5C" w14:textId="77777777" w:rsidR="00D76FA8" w:rsidRPr="00EC42C6" w:rsidRDefault="00D76FA8" w:rsidP="00D76FA8">
            <w:pPr>
              <w:jc w:val="both"/>
              <w:rPr>
                <w:bCs/>
                <w:sz w:val="24"/>
                <w:szCs w:val="24"/>
              </w:rPr>
            </w:pPr>
            <w:r w:rsidRPr="00EC42C6">
              <w:rPr>
                <w:bCs/>
                <w:iCs/>
                <w:sz w:val="24"/>
                <w:szCs w:val="24"/>
              </w:rPr>
              <w:t xml:space="preserve">  Yıl İçerisinde Kurumda Göreve Başlayan Öğretmen Sayısı</w:t>
            </w:r>
          </w:p>
        </w:tc>
      </w:tr>
      <w:tr w:rsidR="00D76FA8" w:rsidRPr="00EC42C6" w14:paraId="4E473EA5" w14:textId="77777777" w:rsidTr="00707F04">
        <w:trPr>
          <w:trHeight w:val="266"/>
          <w:jc w:val="center"/>
        </w:trPr>
        <w:tc>
          <w:tcPr>
            <w:tcW w:w="1061" w:type="dxa"/>
            <w:vMerge/>
            <w:shd w:val="clear" w:color="auto" w:fill="FFFFFF"/>
          </w:tcPr>
          <w:p w14:paraId="2781EA16" w14:textId="77777777" w:rsidR="00D76FA8" w:rsidRPr="00EC42C6" w:rsidRDefault="00D76FA8" w:rsidP="00D76FA8">
            <w:pPr>
              <w:jc w:val="both"/>
              <w:rPr>
                <w:bCs/>
                <w:sz w:val="24"/>
                <w:szCs w:val="24"/>
              </w:rPr>
            </w:pPr>
          </w:p>
        </w:tc>
        <w:tc>
          <w:tcPr>
            <w:tcW w:w="1183" w:type="dxa"/>
            <w:shd w:val="clear" w:color="auto" w:fill="FFFFFF"/>
          </w:tcPr>
          <w:p w14:paraId="3DFE1998" w14:textId="2C2FA2FD" w:rsidR="00D76FA8" w:rsidRPr="00EC42C6" w:rsidRDefault="00825C4F" w:rsidP="00757E18">
            <w:pPr>
              <w:jc w:val="center"/>
              <w:rPr>
                <w:bCs/>
                <w:sz w:val="24"/>
                <w:szCs w:val="24"/>
              </w:rPr>
            </w:pPr>
            <w:del w:id="826" w:author="Esra" w:date="2022-09-19T21:10:00Z">
              <w:r w:rsidDel="00A84977">
                <w:rPr>
                  <w:bCs/>
                  <w:sz w:val="24"/>
                  <w:szCs w:val="24"/>
                </w:rPr>
                <w:delText>2016</w:delText>
              </w:r>
            </w:del>
            <w:ins w:id="827" w:author="Esra" w:date="2022-09-19T21:10:00Z">
              <w:r w:rsidR="00A84977">
                <w:rPr>
                  <w:bCs/>
                  <w:sz w:val="24"/>
                  <w:szCs w:val="24"/>
                </w:rPr>
                <w:t>2020</w:t>
              </w:r>
            </w:ins>
          </w:p>
        </w:tc>
        <w:tc>
          <w:tcPr>
            <w:tcW w:w="1183" w:type="dxa"/>
            <w:shd w:val="clear" w:color="auto" w:fill="FFFFFF"/>
          </w:tcPr>
          <w:p w14:paraId="5828C09F" w14:textId="276523B3" w:rsidR="00D76FA8" w:rsidRPr="00EC42C6" w:rsidRDefault="00825C4F" w:rsidP="00757E18">
            <w:pPr>
              <w:jc w:val="center"/>
              <w:rPr>
                <w:bCs/>
                <w:sz w:val="24"/>
                <w:szCs w:val="24"/>
              </w:rPr>
            </w:pPr>
            <w:del w:id="828" w:author="Esra" w:date="2022-09-19T21:10:00Z">
              <w:r w:rsidDel="00A84977">
                <w:rPr>
                  <w:bCs/>
                  <w:sz w:val="24"/>
                  <w:szCs w:val="24"/>
                </w:rPr>
                <w:delText>2017</w:delText>
              </w:r>
            </w:del>
            <w:ins w:id="829" w:author="Esra" w:date="2022-09-19T21:10:00Z">
              <w:r w:rsidR="00A84977">
                <w:rPr>
                  <w:bCs/>
                  <w:sz w:val="24"/>
                  <w:szCs w:val="24"/>
                </w:rPr>
                <w:t>2021</w:t>
              </w:r>
            </w:ins>
          </w:p>
        </w:tc>
        <w:tc>
          <w:tcPr>
            <w:tcW w:w="1183" w:type="dxa"/>
            <w:shd w:val="clear" w:color="auto" w:fill="FFFFFF"/>
          </w:tcPr>
          <w:p w14:paraId="2E727CE3" w14:textId="40A947EE" w:rsidR="00D76FA8" w:rsidRPr="00EC42C6" w:rsidRDefault="00825C4F" w:rsidP="00757E18">
            <w:pPr>
              <w:jc w:val="center"/>
              <w:rPr>
                <w:bCs/>
                <w:sz w:val="24"/>
                <w:szCs w:val="24"/>
              </w:rPr>
            </w:pPr>
            <w:del w:id="830" w:author="Esra" w:date="2022-09-19T21:10:00Z">
              <w:r w:rsidDel="00A84977">
                <w:rPr>
                  <w:bCs/>
                  <w:sz w:val="24"/>
                  <w:szCs w:val="24"/>
                </w:rPr>
                <w:delText>2018</w:delText>
              </w:r>
            </w:del>
            <w:ins w:id="831" w:author="Esra" w:date="2022-09-19T21:10:00Z">
              <w:r w:rsidR="00A84977">
                <w:rPr>
                  <w:bCs/>
                  <w:sz w:val="24"/>
                  <w:szCs w:val="24"/>
                </w:rPr>
                <w:t>2022</w:t>
              </w:r>
            </w:ins>
          </w:p>
        </w:tc>
        <w:tc>
          <w:tcPr>
            <w:tcW w:w="1183" w:type="dxa"/>
            <w:shd w:val="clear" w:color="auto" w:fill="FFFFFF"/>
          </w:tcPr>
          <w:p w14:paraId="792DE43B" w14:textId="385F0C83" w:rsidR="00D76FA8" w:rsidRPr="00EC42C6" w:rsidRDefault="00825C4F" w:rsidP="00757E18">
            <w:pPr>
              <w:jc w:val="center"/>
              <w:rPr>
                <w:bCs/>
                <w:sz w:val="24"/>
                <w:szCs w:val="24"/>
              </w:rPr>
            </w:pPr>
            <w:del w:id="832" w:author="Esra" w:date="2022-09-19T21:10:00Z">
              <w:r w:rsidDel="00A84977">
                <w:rPr>
                  <w:bCs/>
                  <w:sz w:val="24"/>
                  <w:szCs w:val="24"/>
                </w:rPr>
                <w:delText>2016</w:delText>
              </w:r>
            </w:del>
            <w:ins w:id="833" w:author="Esra" w:date="2022-09-19T21:10:00Z">
              <w:r w:rsidR="00A84977">
                <w:rPr>
                  <w:bCs/>
                  <w:sz w:val="24"/>
                  <w:szCs w:val="24"/>
                </w:rPr>
                <w:t>202</w:t>
              </w:r>
            </w:ins>
            <w:ins w:id="834" w:author="Esra" w:date="2022-09-19T21:11:00Z">
              <w:r w:rsidR="00A84977">
                <w:rPr>
                  <w:bCs/>
                  <w:sz w:val="24"/>
                  <w:szCs w:val="24"/>
                </w:rPr>
                <w:t>0</w:t>
              </w:r>
            </w:ins>
          </w:p>
        </w:tc>
        <w:tc>
          <w:tcPr>
            <w:tcW w:w="1183" w:type="dxa"/>
            <w:shd w:val="clear" w:color="auto" w:fill="FFFFFF"/>
          </w:tcPr>
          <w:p w14:paraId="7099AE7B" w14:textId="18D33280" w:rsidR="00D76FA8" w:rsidRPr="00EC42C6" w:rsidRDefault="00825C4F" w:rsidP="00757E18">
            <w:pPr>
              <w:jc w:val="center"/>
              <w:rPr>
                <w:bCs/>
                <w:sz w:val="24"/>
                <w:szCs w:val="24"/>
              </w:rPr>
            </w:pPr>
            <w:del w:id="835" w:author="Esra" w:date="2022-09-19T21:31:00Z">
              <w:r w:rsidDel="00415AFD">
                <w:rPr>
                  <w:bCs/>
                  <w:sz w:val="24"/>
                  <w:szCs w:val="24"/>
                </w:rPr>
                <w:delText>2017</w:delText>
              </w:r>
            </w:del>
            <w:ins w:id="836" w:author="Esra" w:date="2022-09-19T21:31:00Z">
              <w:r w:rsidR="00415AFD">
                <w:rPr>
                  <w:bCs/>
                  <w:sz w:val="24"/>
                  <w:szCs w:val="24"/>
                </w:rPr>
                <w:t>2021</w:t>
              </w:r>
            </w:ins>
          </w:p>
        </w:tc>
        <w:tc>
          <w:tcPr>
            <w:tcW w:w="1183" w:type="dxa"/>
            <w:shd w:val="clear" w:color="auto" w:fill="FFFFFF"/>
          </w:tcPr>
          <w:p w14:paraId="52C7990C" w14:textId="46C4115B" w:rsidR="00D76FA8" w:rsidRPr="00EC42C6" w:rsidRDefault="00825C4F" w:rsidP="00757E18">
            <w:pPr>
              <w:jc w:val="center"/>
              <w:rPr>
                <w:bCs/>
                <w:sz w:val="24"/>
                <w:szCs w:val="24"/>
              </w:rPr>
            </w:pPr>
            <w:del w:id="837" w:author="Esra" w:date="2022-09-19T21:31:00Z">
              <w:r w:rsidDel="00415AFD">
                <w:rPr>
                  <w:bCs/>
                  <w:sz w:val="24"/>
                  <w:szCs w:val="24"/>
                </w:rPr>
                <w:delText>2018</w:delText>
              </w:r>
            </w:del>
            <w:ins w:id="838" w:author="Esra" w:date="2022-09-19T21:31:00Z">
              <w:r w:rsidR="00415AFD">
                <w:rPr>
                  <w:bCs/>
                  <w:sz w:val="24"/>
                  <w:szCs w:val="24"/>
                </w:rPr>
                <w:t>2022</w:t>
              </w:r>
            </w:ins>
          </w:p>
        </w:tc>
      </w:tr>
      <w:tr w:rsidR="00D76FA8" w:rsidRPr="00EC42C6" w14:paraId="65365232" w14:textId="77777777" w:rsidTr="00D76FA8">
        <w:trPr>
          <w:trHeight w:val="266"/>
          <w:jc w:val="center"/>
        </w:trPr>
        <w:tc>
          <w:tcPr>
            <w:tcW w:w="1061" w:type="dxa"/>
            <w:shd w:val="clear" w:color="auto" w:fill="FFFFFF"/>
          </w:tcPr>
          <w:p w14:paraId="1E3B1F41" w14:textId="77777777" w:rsidR="00D76FA8" w:rsidRPr="00EC42C6" w:rsidRDefault="00D76FA8" w:rsidP="00D76FA8">
            <w:pPr>
              <w:jc w:val="both"/>
              <w:rPr>
                <w:bCs/>
                <w:sz w:val="24"/>
                <w:szCs w:val="24"/>
              </w:rPr>
            </w:pPr>
            <w:r w:rsidRPr="00EC42C6">
              <w:rPr>
                <w:bCs/>
                <w:sz w:val="24"/>
                <w:szCs w:val="24"/>
              </w:rPr>
              <w:t>TOPLAM</w:t>
            </w:r>
          </w:p>
        </w:tc>
        <w:tc>
          <w:tcPr>
            <w:tcW w:w="1183" w:type="dxa"/>
            <w:shd w:val="clear" w:color="auto" w:fill="FFFFFF"/>
          </w:tcPr>
          <w:p w14:paraId="5D2AB5E3" w14:textId="052031E2" w:rsidR="00D76FA8" w:rsidRPr="00EC42C6" w:rsidRDefault="00825C4F" w:rsidP="00757E18">
            <w:pPr>
              <w:jc w:val="center"/>
              <w:rPr>
                <w:bCs/>
                <w:sz w:val="24"/>
                <w:szCs w:val="24"/>
              </w:rPr>
            </w:pPr>
            <w:del w:id="839" w:author="Esra" w:date="2022-09-19T21:10:00Z">
              <w:r w:rsidDel="00A84977">
                <w:rPr>
                  <w:bCs/>
                  <w:sz w:val="24"/>
                  <w:szCs w:val="24"/>
                </w:rPr>
                <w:delText>2</w:delText>
              </w:r>
            </w:del>
            <w:ins w:id="840" w:author="Win10" w:date="2022-10-12T08:55:00Z">
              <w:r w:rsidR="002E3D33">
                <w:rPr>
                  <w:bCs/>
                  <w:sz w:val="24"/>
                  <w:szCs w:val="24"/>
                </w:rPr>
                <w:t>-</w:t>
              </w:r>
            </w:ins>
            <w:ins w:id="841" w:author="Esra" w:date="2022-09-19T21:10:00Z">
              <w:del w:id="842" w:author="Win10" w:date="2022-10-12T08:55:00Z">
                <w:r w:rsidR="00A84977" w:rsidDel="002E3D33">
                  <w:rPr>
                    <w:bCs/>
                    <w:sz w:val="24"/>
                    <w:szCs w:val="24"/>
                  </w:rPr>
                  <w:delText>1</w:delText>
                </w:r>
              </w:del>
            </w:ins>
          </w:p>
        </w:tc>
        <w:tc>
          <w:tcPr>
            <w:tcW w:w="1183" w:type="dxa"/>
            <w:shd w:val="clear" w:color="auto" w:fill="FFFFFF"/>
          </w:tcPr>
          <w:p w14:paraId="4A90A4EC" w14:textId="6A441906" w:rsidR="00D76FA8" w:rsidRPr="00EC42C6" w:rsidRDefault="00825C4F" w:rsidP="00757E18">
            <w:pPr>
              <w:jc w:val="center"/>
              <w:rPr>
                <w:bCs/>
                <w:sz w:val="24"/>
                <w:szCs w:val="24"/>
              </w:rPr>
            </w:pPr>
            <w:del w:id="843" w:author="Esra" w:date="2022-09-19T21:10:00Z">
              <w:r w:rsidDel="00A84977">
                <w:rPr>
                  <w:bCs/>
                  <w:sz w:val="24"/>
                  <w:szCs w:val="24"/>
                </w:rPr>
                <w:delText>3</w:delText>
              </w:r>
            </w:del>
            <w:ins w:id="844" w:author="Win10" w:date="2022-10-12T08:55:00Z">
              <w:r w:rsidR="002E3D33">
                <w:rPr>
                  <w:bCs/>
                  <w:sz w:val="24"/>
                  <w:szCs w:val="24"/>
                </w:rPr>
                <w:t>-</w:t>
              </w:r>
            </w:ins>
            <w:ins w:id="845" w:author="Esra" w:date="2022-09-19T21:10:00Z">
              <w:del w:id="846" w:author="Win10" w:date="2022-10-12T08:55:00Z">
                <w:r w:rsidR="00A84977" w:rsidDel="002E3D33">
                  <w:rPr>
                    <w:bCs/>
                    <w:sz w:val="24"/>
                    <w:szCs w:val="24"/>
                  </w:rPr>
                  <w:delText>3</w:delText>
                </w:r>
              </w:del>
            </w:ins>
          </w:p>
        </w:tc>
        <w:tc>
          <w:tcPr>
            <w:tcW w:w="1183" w:type="dxa"/>
            <w:shd w:val="clear" w:color="auto" w:fill="FFFFFF"/>
          </w:tcPr>
          <w:p w14:paraId="2A13DB4F" w14:textId="08A51FCD" w:rsidR="00D76FA8" w:rsidRPr="00EC42C6" w:rsidRDefault="00825C4F" w:rsidP="00757E18">
            <w:pPr>
              <w:jc w:val="center"/>
              <w:rPr>
                <w:bCs/>
                <w:sz w:val="24"/>
                <w:szCs w:val="24"/>
              </w:rPr>
            </w:pPr>
            <w:del w:id="847" w:author="Esra" w:date="2022-09-19T21:10:00Z">
              <w:r w:rsidDel="00A84977">
                <w:rPr>
                  <w:bCs/>
                  <w:sz w:val="24"/>
                  <w:szCs w:val="24"/>
                </w:rPr>
                <w:delText>5</w:delText>
              </w:r>
            </w:del>
            <w:ins w:id="848" w:author="Win10" w:date="2022-10-12T08:55:00Z">
              <w:r w:rsidR="002E3D33">
                <w:rPr>
                  <w:bCs/>
                  <w:sz w:val="24"/>
                  <w:szCs w:val="24"/>
                </w:rPr>
                <w:t>-</w:t>
              </w:r>
            </w:ins>
            <w:ins w:id="849" w:author="Esra" w:date="2022-09-19T21:10:00Z">
              <w:del w:id="850" w:author="Win10" w:date="2022-10-12T08:55:00Z">
                <w:r w:rsidR="00A84977" w:rsidDel="002E3D33">
                  <w:rPr>
                    <w:bCs/>
                    <w:sz w:val="24"/>
                    <w:szCs w:val="24"/>
                  </w:rPr>
                  <w:delText>0</w:delText>
                </w:r>
              </w:del>
            </w:ins>
          </w:p>
        </w:tc>
        <w:tc>
          <w:tcPr>
            <w:tcW w:w="1183" w:type="dxa"/>
            <w:shd w:val="clear" w:color="auto" w:fill="FFFFFF"/>
          </w:tcPr>
          <w:p w14:paraId="56D13CEA" w14:textId="00FAE7B6" w:rsidR="00D76FA8" w:rsidRPr="00EC42C6" w:rsidRDefault="002E3D33" w:rsidP="00757E18">
            <w:pPr>
              <w:jc w:val="center"/>
              <w:rPr>
                <w:bCs/>
                <w:sz w:val="24"/>
                <w:szCs w:val="24"/>
              </w:rPr>
            </w:pPr>
            <w:ins w:id="851" w:author="Win10" w:date="2022-10-12T08:55:00Z">
              <w:r w:rsidRPr="002E3D33">
                <w:rPr>
                  <w:bCs/>
                  <w:sz w:val="24"/>
                  <w:szCs w:val="24"/>
                  <w:rPrChange w:id="852" w:author="Win10" w:date="2022-10-12T08:55:00Z">
                    <w:rPr>
                      <w:bCs/>
                      <w:sz w:val="24"/>
                      <w:szCs w:val="24"/>
                      <w:highlight w:val="yellow"/>
                    </w:rPr>
                  </w:rPrChange>
                </w:rPr>
                <w:t>22</w:t>
              </w:r>
            </w:ins>
            <w:ins w:id="853" w:author="Esra" w:date="2022-09-19T21:11:00Z">
              <w:del w:id="854" w:author="Win10" w:date="2022-10-12T08:55:00Z">
                <w:r w:rsidR="00A84977" w:rsidRPr="00415AFD" w:rsidDel="002E3D33">
                  <w:rPr>
                    <w:bCs/>
                    <w:sz w:val="24"/>
                    <w:szCs w:val="24"/>
                    <w:highlight w:val="yellow"/>
                    <w:rPrChange w:id="855" w:author="Esra" w:date="2022-09-19T21:31:00Z">
                      <w:rPr>
                        <w:bCs/>
                        <w:sz w:val="24"/>
                        <w:szCs w:val="24"/>
                      </w:rPr>
                    </w:rPrChange>
                  </w:rPr>
                  <w:delText>22</w:delText>
                </w:r>
              </w:del>
            </w:ins>
            <w:del w:id="856" w:author="Esra" w:date="2022-09-19T21:11:00Z">
              <w:r w:rsidR="00825C4F" w:rsidDel="00A84977">
                <w:rPr>
                  <w:bCs/>
                  <w:sz w:val="24"/>
                  <w:szCs w:val="24"/>
                </w:rPr>
                <w:delText>2</w:delText>
              </w:r>
            </w:del>
          </w:p>
        </w:tc>
        <w:tc>
          <w:tcPr>
            <w:tcW w:w="1183" w:type="dxa"/>
            <w:shd w:val="clear" w:color="auto" w:fill="FFFFFF"/>
          </w:tcPr>
          <w:p w14:paraId="341AC755" w14:textId="1B50C503" w:rsidR="00D76FA8" w:rsidRPr="00EC42C6" w:rsidRDefault="00825C4F" w:rsidP="00757E18">
            <w:pPr>
              <w:jc w:val="center"/>
              <w:rPr>
                <w:bCs/>
                <w:sz w:val="24"/>
                <w:szCs w:val="24"/>
              </w:rPr>
            </w:pPr>
            <w:del w:id="857" w:author="Esra" w:date="2022-09-19T21:31:00Z">
              <w:r w:rsidDel="00415AFD">
                <w:rPr>
                  <w:bCs/>
                  <w:sz w:val="24"/>
                  <w:szCs w:val="24"/>
                </w:rPr>
                <w:delText>3</w:delText>
              </w:r>
            </w:del>
            <w:ins w:id="858" w:author="Win10" w:date="2022-10-12T08:55:00Z">
              <w:r w:rsidR="002E3D33">
                <w:rPr>
                  <w:bCs/>
                  <w:sz w:val="24"/>
                  <w:szCs w:val="24"/>
                </w:rPr>
                <w:t>2</w:t>
              </w:r>
            </w:ins>
            <w:ins w:id="859" w:author="Esra" w:date="2022-09-19T21:31:00Z">
              <w:del w:id="860" w:author="Win10" w:date="2022-10-12T08:55:00Z">
                <w:r w:rsidR="00415AFD" w:rsidDel="002E3D33">
                  <w:rPr>
                    <w:bCs/>
                    <w:sz w:val="24"/>
                    <w:szCs w:val="24"/>
                  </w:rPr>
                  <w:delText>1</w:delText>
                </w:r>
              </w:del>
            </w:ins>
          </w:p>
        </w:tc>
        <w:tc>
          <w:tcPr>
            <w:tcW w:w="1183" w:type="dxa"/>
            <w:shd w:val="clear" w:color="auto" w:fill="FFFFFF"/>
          </w:tcPr>
          <w:p w14:paraId="025DD80E" w14:textId="3C2ABCB3" w:rsidR="00D76FA8" w:rsidRPr="00EC42C6" w:rsidRDefault="00825C4F" w:rsidP="00757E18">
            <w:pPr>
              <w:jc w:val="center"/>
              <w:rPr>
                <w:bCs/>
                <w:sz w:val="24"/>
                <w:szCs w:val="24"/>
              </w:rPr>
            </w:pPr>
            <w:del w:id="861" w:author="Esra" w:date="2022-09-19T21:31:00Z">
              <w:r w:rsidDel="00415AFD">
                <w:rPr>
                  <w:bCs/>
                  <w:sz w:val="24"/>
                  <w:szCs w:val="24"/>
                </w:rPr>
                <w:delText>5</w:delText>
              </w:r>
            </w:del>
            <w:ins w:id="862" w:author="Win10" w:date="2022-10-12T08:55:00Z">
              <w:r w:rsidR="002E3D33">
                <w:rPr>
                  <w:bCs/>
                  <w:sz w:val="24"/>
                  <w:szCs w:val="24"/>
                </w:rPr>
                <w:t>-</w:t>
              </w:r>
            </w:ins>
            <w:ins w:id="863" w:author="Esra" w:date="2022-09-19T21:31:00Z">
              <w:del w:id="864" w:author="Win10" w:date="2022-10-12T08:55:00Z">
                <w:r w:rsidR="00415AFD" w:rsidDel="002E3D33">
                  <w:rPr>
                    <w:bCs/>
                    <w:sz w:val="24"/>
                    <w:szCs w:val="24"/>
                  </w:rPr>
                  <w:delText>1</w:delText>
                </w:r>
              </w:del>
            </w:ins>
          </w:p>
        </w:tc>
      </w:tr>
    </w:tbl>
    <w:p w14:paraId="6FFC4272" w14:textId="77777777" w:rsidR="00D76FA8" w:rsidRDefault="00D76FA8" w:rsidP="00D76FA8">
      <w:pPr>
        <w:jc w:val="both"/>
        <w:rPr>
          <w:bCs/>
          <w:sz w:val="24"/>
          <w:szCs w:val="24"/>
        </w:rPr>
      </w:pPr>
    </w:p>
    <w:p w14:paraId="3B8E110A" w14:textId="77777777" w:rsidR="005601C4" w:rsidRDefault="00D76FA8" w:rsidP="00D76FA8">
      <w:pPr>
        <w:jc w:val="both"/>
        <w:rPr>
          <w:b/>
          <w:bCs/>
          <w:i/>
          <w:sz w:val="24"/>
          <w:szCs w:val="24"/>
        </w:rPr>
      </w:pPr>
      <w:r w:rsidRPr="009B5385">
        <w:rPr>
          <w:b/>
          <w:bCs/>
          <w:i/>
          <w:sz w:val="24"/>
          <w:szCs w:val="24"/>
        </w:rPr>
        <w:t xml:space="preserve">            </w:t>
      </w:r>
      <w:r w:rsidR="009B5385" w:rsidRPr="009B5385">
        <w:rPr>
          <w:b/>
          <w:bCs/>
          <w:i/>
          <w:sz w:val="24"/>
          <w:szCs w:val="24"/>
        </w:rPr>
        <w:t xml:space="preserve"> </w:t>
      </w:r>
    </w:p>
    <w:p w14:paraId="54308FC3" w14:textId="77777777" w:rsidR="005601C4" w:rsidRDefault="005601C4" w:rsidP="00D76FA8">
      <w:pPr>
        <w:jc w:val="both"/>
        <w:rPr>
          <w:b/>
          <w:bCs/>
          <w:i/>
          <w:sz w:val="24"/>
          <w:szCs w:val="24"/>
        </w:rPr>
      </w:pPr>
    </w:p>
    <w:p w14:paraId="66081197" w14:textId="77777777" w:rsidR="005601C4" w:rsidRDefault="005601C4" w:rsidP="00D76FA8">
      <w:pPr>
        <w:jc w:val="both"/>
        <w:rPr>
          <w:b/>
          <w:bCs/>
          <w:i/>
          <w:sz w:val="24"/>
          <w:szCs w:val="24"/>
        </w:rPr>
      </w:pPr>
    </w:p>
    <w:p w14:paraId="5E97C152" w14:textId="77777777" w:rsidR="005601C4" w:rsidRDefault="005601C4" w:rsidP="00D76FA8">
      <w:pPr>
        <w:jc w:val="both"/>
        <w:rPr>
          <w:b/>
          <w:bCs/>
          <w:i/>
          <w:sz w:val="24"/>
          <w:szCs w:val="24"/>
        </w:rPr>
      </w:pPr>
    </w:p>
    <w:p w14:paraId="7EE03D1A" w14:textId="77777777" w:rsidR="00D76FA8" w:rsidRPr="009B5385" w:rsidRDefault="009B5385" w:rsidP="00D76FA8">
      <w:pPr>
        <w:jc w:val="both"/>
        <w:rPr>
          <w:b/>
          <w:bCs/>
          <w:sz w:val="24"/>
          <w:szCs w:val="24"/>
        </w:rPr>
      </w:pPr>
      <w:r w:rsidRPr="009B5385">
        <w:rPr>
          <w:b/>
          <w:bCs/>
          <w:i/>
          <w:sz w:val="24"/>
          <w:szCs w:val="24"/>
        </w:rPr>
        <w:t xml:space="preserve"> </w:t>
      </w:r>
      <w:r w:rsidR="00D76FA8" w:rsidRPr="009B5385">
        <w:rPr>
          <w:b/>
          <w:bCs/>
          <w:i/>
          <w:sz w:val="24"/>
          <w:szCs w:val="24"/>
        </w:rPr>
        <w:t xml:space="preserve"> </w:t>
      </w:r>
      <w:r w:rsidR="00D76FA8" w:rsidRPr="009B5385">
        <w:rPr>
          <w:b/>
          <w:bCs/>
          <w:sz w:val="24"/>
          <w:szCs w:val="24"/>
        </w:rPr>
        <w:t xml:space="preserve">Öğretmenlerin katıldığı hizmet-içi programlar: </w:t>
      </w:r>
    </w:p>
    <w:tbl>
      <w:tblPr>
        <w:tblW w:w="10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865" w:author="Esra" w:date="2022-09-19T22:37:00Z">
          <w:tblPr>
            <w:tblW w:w="10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460"/>
        <w:gridCol w:w="2164"/>
        <w:gridCol w:w="3631"/>
        <w:gridCol w:w="1013"/>
        <w:gridCol w:w="1410"/>
        <w:tblGridChange w:id="866">
          <w:tblGrid>
            <w:gridCol w:w="2460"/>
            <w:gridCol w:w="35"/>
            <w:gridCol w:w="1819"/>
            <w:gridCol w:w="257"/>
            <w:gridCol w:w="53"/>
            <w:gridCol w:w="3631"/>
            <w:gridCol w:w="125"/>
            <w:gridCol w:w="888"/>
            <w:gridCol w:w="49"/>
            <w:gridCol w:w="1361"/>
          </w:tblGrid>
        </w:tblGridChange>
      </w:tblGrid>
      <w:tr w:rsidR="001B2F44" w:rsidRPr="00852C50" w14:paraId="14FF0849" w14:textId="77777777" w:rsidTr="001B2F44">
        <w:trPr>
          <w:trHeight w:val="1050"/>
          <w:jc w:val="center"/>
          <w:trPrChange w:id="867" w:author="Esra" w:date="2022-09-19T22:37:00Z">
            <w:trPr>
              <w:trHeight w:val="1050"/>
              <w:jc w:val="center"/>
            </w:trPr>
          </w:trPrChange>
        </w:trPr>
        <w:tc>
          <w:tcPr>
            <w:tcW w:w="2495" w:type="dxa"/>
            <w:tcBorders>
              <w:bottom w:val="single" w:sz="4" w:space="0" w:color="auto"/>
            </w:tcBorders>
            <w:shd w:val="clear" w:color="auto" w:fill="D9D9D9"/>
            <w:vAlign w:val="center"/>
            <w:tcPrChange w:id="868" w:author="Esra" w:date="2022-09-19T22:37:00Z">
              <w:tcPr>
                <w:tcW w:w="2498" w:type="dxa"/>
                <w:gridSpan w:val="2"/>
                <w:tcBorders>
                  <w:bottom w:val="single" w:sz="4" w:space="0" w:color="auto"/>
                </w:tcBorders>
                <w:shd w:val="clear" w:color="auto" w:fill="D9D9D9"/>
                <w:vAlign w:val="center"/>
              </w:tcPr>
            </w:tcPrChange>
          </w:tcPr>
          <w:p w14:paraId="7B95183C" w14:textId="77777777" w:rsidR="00D76FA8" w:rsidRPr="00852C50" w:rsidRDefault="00D76FA8" w:rsidP="00E92E10">
            <w:pPr>
              <w:jc w:val="center"/>
              <w:rPr>
                <w:rFonts w:asciiTheme="minorHAnsi" w:hAnsiTheme="minorHAnsi"/>
              </w:rPr>
            </w:pPr>
            <w:r w:rsidRPr="00852C50">
              <w:rPr>
                <w:rFonts w:asciiTheme="minorHAnsi" w:hAnsiTheme="minorHAnsi"/>
              </w:rPr>
              <w:t>Adı ve Soyadı</w:t>
            </w:r>
          </w:p>
        </w:tc>
        <w:tc>
          <w:tcPr>
            <w:tcW w:w="2076" w:type="dxa"/>
            <w:tcBorders>
              <w:bottom w:val="single" w:sz="4" w:space="0" w:color="auto"/>
            </w:tcBorders>
            <w:shd w:val="clear" w:color="auto" w:fill="D9D9D9"/>
            <w:vAlign w:val="center"/>
            <w:tcPrChange w:id="869" w:author="Esra" w:date="2022-09-19T22:37:00Z">
              <w:tcPr>
                <w:tcW w:w="2061" w:type="dxa"/>
                <w:gridSpan w:val="2"/>
                <w:tcBorders>
                  <w:bottom w:val="single" w:sz="4" w:space="0" w:color="auto"/>
                </w:tcBorders>
                <w:shd w:val="clear" w:color="auto" w:fill="D9D9D9"/>
                <w:vAlign w:val="center"/>
              </w:tcPr>
            </w:tcPrChange>
          </w:tcPr>
          <w:p w14:paraId="21CFB780" w14:textId="77777777" w:rsidR="00D76FA8" w:rsidRPr="00852C50" w:rsidRDefault="00D76FA8" w:rsidP="00E92E10">
            <w:pPr>
              <w:jc w:val="center"/>
              <w:rPr>
                <w:rFonts w:asciiTheme="minorHAnsi" w:hAnsiTheme="minorHAnsi"/>
                <w:bCs/>
              </w:rPr>
            </w:pPr>
            <w:r w:rsidRPr="00852C50">
              <w:rPr>
                <w:rFonts w:asciiTheme="minorHAnsi" w:hAnsiTheme="minorHAnsi"/>
                <w:bCs/>
              </w:rPr>
              <w:t>Branş</w:t>
            </w:r>
            <w:r w:rsidR="00707F04" w:rsidRPr="00852C50">
              <w:rPr>
                <w:rFonts w:asciiTheme="minorHAnsi" w:hAnsiTheme="minorHAnsi"/>
                <w:bCs/>
              </w:rPr>
              <w:t>ı</w:t>
            </w:r>
          </w:p>
        </w:tc>
        <w:tc>
          <w:tcPr>
            <w:tcW w:w="3809" w:type="dxa"/>
            <w:tcBorders>
              <w:bottom w:val="single" w:sz="4" w:space="0" w:color="auto"/>
            </w:tcBorders>
            <w:shd w:val="clear" w:color="auto" w:fill="D9D9D9"/>
            <w:vAlign w:val="center"/>
            <w:tcPrChange w:id="870" w:author="Esra" w:date="2022-09-19T22:37:00Z">
              <w:tcPr>
                <w:tcW w:w="3821" w:type="dxa"/>
                <w:gridSpan w:val="3"/>
                <w:tcBorders>
                  <w:bottom w:val="single" w:sz="4" w:space="0" w:color="auto"/>
                </w:tcBorders>
                <w:shd w:val="clear" w:color="auto" w:fill="D9D9D9"/>
                <w:vAlign w:val="center"/>
              </w:tcPr>
            </w:tcPrChange>
          </w:tcPr>
          <w:p w14:paraId="38BF6D29" w14:textId="77777777" w:rsidR="00D76FA8" w:rsidRPr="00852C50" w:rsidRDefault="00D76FA8" w:rsidP="00E92E10">
            <w:pPr>
              <w:jc w:val="center"/>
              <w:rPr>
                <w:rFonts w:asciiTheme="minorHAnsi" w:hAnsiTheme="minorHAnsi"/>
                <w:bCs/>
              </w:rPr>
            </w:pPr>
            <w:r w:rsidRPr="00852C50">
              <w:rPr>
                <w:rFonts w:asciiTheme="minorHAnsi" w:hAnsiTheme="minorHAnsi"/>
                <w:bCs/>
              </w:rPr>
              <w:t>Katıldığı Çalışmanın Adı</w:t>
            </w:r>
          </w:p>
        </w:tc>
        <w:tc>
          <w:tcPr>
            <w:tcW w:w="0" w:type="auto"/>
            <w:tcBorders>
              <w:bottom w:val="single" w:sz="4" w:space="0" w:color="auto"/>
            </w:tcBorders>
            <w:shd w:val="clear" w:color="auto" w:fill="D9D9D9"/>
            <w:vAlign w:val="center"/>
            <w:tcPrChange w:id="871" w:author="Esra" w:date="2022-09-19T22:37:00Z">
              <w:tcPr>
                <w:tcW w:w="0" w:type="auto"/>
                <w:gridSpan w:val="2"/>
                <w:tcBorders>
                  <w:bottom w:val="single" w:sz="4" w:space="0" w:color="auto"/>
                </w:tcBorders>
                <w:shd w:val="clear" w:color="auto" w:fill="D9D9D9"/>
                <w:vAlign w:val="center"/>
              </w:tcPr>
            </w:tcPrChange>
          </w:tcPr>
          <w:p w14:paraId="22CB988F" w14:textId="77777777" w:rsidR="00D76FA8" w:rsidRPr="00852C50" w:rsidRDefault="00D76FA8" w:rsidP="00E92E10">
            <w:pPr>
              <w:jc w:val="center"/>
              <w:rPr>
                <w:rFonts w:asciiTheme="minorHAnsi" w:hAnsiTheme="minorHAnsi"/>
                <w:bCs/>
              </w:rPr>
            </w:pPr>
            <w:r w:rsidRPr="00852C50">
              <w:rPr>
                <w:rFonts w:asciiTheme="minorHAnsi" w:hAnsiTheme="minorHAnsi"/>
                <w:bCs/>
              </w:rPr>
              <w:t>Katıldığı Yıl</w:t>
            </w:r>
          </w:p>
        </w:tc>
        <w:tc>
          <w:tcPr>
            <w:tcW w:w="1361" w:type="dxa"/>
            <w:tcBorders>
              <w:bottom w:val="single" w:sz="4" w:space="0" w:color="auto"/>
            </w:tcBorders>
            <w:shd w:val="clear" w:color="auto" w:fill="D9D9D9"/>
            <w:vAlign w:val="center"/>
            <w:tcPrChange w:id="872" w:author="Esra" w:date="2022-09-19T22:37:00Z">
              <w:tcPr>
                <w:tcW w:w="1361" w:type="dxa"/>
                <w:tcBorders>
                  <w:bottom w:val="single" w:sz="4" w:space="0" w:color="auto"/>
                </w:tcBorders>
                <w:shd w:val="clear" w:color="auto" w:fill="D9D9D9"/>
                <w:vAlign w:val="center"/>
              </w:tcPr>
            </w:tcPrChange>
          </w:tcPr>
          <w:p w14:paraId="77A8778B" w14:textId="77777777" w:rsidR="00D76FA8" w:rsidRPr="00852C50" w:rsidRDefault="00D76FA8" w:rsidP="00E92E10">
            <w:pPr>
              <w:jc w:val="center"/>
              <w:rPr>
                <w:rFonts w:asciiTheme="minorHAnsi" w:hAnsiTheme="minorHAnsi"/>
                <w:bCs/>
              </w:rPr>
            </w:pPr>
            <w:r w:rsidRPr="00852C50">
              <w:rPr>
                <w:rFonts w:asciiTheme="minorHAnsi" w:hAnsiTheme="minorHAnsi"/>
                <w:bCs/>
              </w:rPr>
              <w:t>Belge No</w:t>
            </w:r>
          </w:p>
        </w:tc>
      </w:tr>
      <w:tr w:rsidR="001B2F44" w:rsidRPr="00852C50" w14:paraId="2875B183" w14:textId="77777777" w:rsidTr="001B2F44">
        <w:trPr>
          <w:trHeight w:val="282"/>
          <w:jc w:val="center"/>
          <w:trPrChange w:id="873" w:author="Esra" w:date="2022-09-19T22:37:00Z">
            <w:trPr>
              <w:trHeight w:val="282"/>
              <w:jc w:val="center"/>
            </w:trPr>
          </w:trPrChange>
        </w:trPr>
        <w:tc>
          <w:tcPr>
            <w:tcW w:w="2495" w:type="dxa"/>
            <w:vMerge w:val="restart"/>
            <w:shd w:val="clear" w:color="auto" w:fill="FFFFFF"/>
            <w:vAlign w:val="center"/>
            <w:tcPrChange w:id="874" w:author="Esra" w:date="2022-09-19T22:37:00Z">
              <w:tcPr>
                <w:tcW w:w="2498" w:type="dxa"/>
                <w:gridSpan w:val="2"/>
                <w:vMerge w:val="restart"/>
                <w:shd w:val="clear" w:color="auto" w:fill="FFFFFF"/>
                <w:vAlign w:val="center"/>
              </w:tcPr>
            </w:tcPrChange>
          </w:tcPr>
          <w:p w14:paraId="16ED8481" w14:textId="6D2526BC" w:rsidR="007E777B" w:rsidRPr="00852C50" w:rsidRDefault="007E777B" w:rsidP="007E777B">
            <w:pPr>
              <w:jc w:val="center"/>
              <w:rPr>
                <w:rFonts w:asciiTheme="minorHAnsi" w:hAnsiTheme="minorHAnsi"/>
              </w:rPr>
            </w:pPr>
            <w:del w:id="875" w:author="Esra" w:date="2022-09-19T21:31:00Z">
              <w:r w:rsidRPr="00852C50" w:rsidDel="00415AFD">
                <w:rPr>
                  <w:rFonts w:asciiTheme="minorHAnsi" w:hAnsiTheme="minorHAnsi"/>
                </w:rPr>
                <w:delText>AKTAN YALMAN</w:delText>
              </w:r>
            </w:del>
            <w:ins w:id="876" w:author="Esra" w:date="2022-09-19T21:31:00Z">
              <w:r w:rsidR="00415AFD">
                <w:rPr>
                  <w:rFonts w:asciiTheme="minorHAnsi" w:hAnsiTheme="minorHAnsi"/>
                </w:rPr>
                <w:t>Emre Özkaya</w:t>
              </w:r>
            </w:ins>
          </w:p>
        </w:tc>
        <w:tc>
          <w:tcPr>
            <w:tcW w:w="2076" w:type="dxa"/>
            <w:vMerge w:val="restart"/>
            <w:shd w:val="clear" w:color="auto" w:fill="FFFFFF"/>
            <w:vAlign w:val="center"/>
            <w:tcPrChange w:id="877" w:author="Esra" w:date="2022-09-19T22:37:00Z">
              <w:tcPr>
                <w:tcW w:w="2061" w:type="dxa"/>
                <w:gridSpan w:val="2"/>
                <w:vMerge w:val="restart"/>
                <w:shd w:val="clear" w:color="auto" w:fill="FFFFFF"/>
                <w:vAlign w:val="center"/>
              </w:tcPr>
            </w:tcPrChange>
          </w:tcPr>
          <w:p w14:paraId="3101143E" w14:textId="77777777" w:rsidR="007E777B" w:rsidRPr="00852C50" w:rsidRDefault="00516F62" w:rsidP="00921D27">
            <w:pPr>
              <w:jc w:val="center"/>
              <w:rPr>
                <w:rFonts w:asciiTheme="minorHAnsi" w:hAnsiTheme="minorHAnsi"/>
                <w:bCs/>
              </w:rPr>
            </w:pPr>
            <w:r w:rsidRPr="00852C50">
              <w:rPr>
                <w:rFonts w:asciiTheme="minorHAnsi" w:hAnsiTheme="minorHAnsi"/>
                <w:bCs/>
              </w:rPr>
              <w:t>BEDEN EĞİTİMİ</w:t>
            </w:r>
          </w:p>
        </w:tc>
        <w:tc>
          <w:tcPr>
            <w:tcW w:w="3809" w:type="dxa"/>
            <w:shd w:val="clear" w:color="auto" w:fill="FFFFFF"/>
            <w:vAlign w:val="center"/>
            <w:tcPrChange w:id="878" w:author="Esra" w:date="2022-09-19T22:37:00Z">
              <w:tcPr>
                <w:tcW w:w="3821" w:type="dxa"/>
                <w:gridSpan w:val="3"/>
                <w:shd w:val="clear" w:color="auto" w:fill="FFFFFF"/>
                <w:vAlign w:val="center"/>
              </w:tcPr>
            </w:tcPrChange>
          </w:tcPr>
          <w:p w14:paraId="11725E07" w14:textId="0462C665" w:rsidR="007E777B" w:rsidRPr="00852C50" w:rsidRDefault="007E777B" w:rsidP="007E777B">
            <w:pPr>
              <w:spacing w:after="75" w:line="240" w:lineRule="auto"/>
              <w:rPr>
                <w:rFonts w:asciiTheme="minorHAnsi" w:hAnsiTheme="minorHAnsi"/>
                <w:lang w:eastAsia="tr-TR"/>
              </w:rPr>
            </w:pPr>
            <w:del w:id="879" w:author="Esra" w:date="2022-09-19T21:32:00Z">
              <w:r w:rsidRPr="00852C50" w:rsidDel="00415AFD">
                <w:rPr>
                  <w:rFonts w:asciiTheme="minorHAnsi" w:hAnsiTheme="minorHAnsi"/>
                </w:rPr>
                <w:delText>Futbol İl Koordinatörleri Semineri</w:delText>
              </w:r>
            </w:del>
          </w:p>
        </w:tc>
        <w:tc>
          <w:tcPr>
            <w:tcW w:w="0" w:type="auto"/>
            <w:shd w:val="clear" w:color="auto" w:fill="FFFFFF"/>
            <w:vAlign w:val="center"/>
            <w:tcPrChange w:id="880" w:author="Esra" w:date="2022-09-19T22:37:00Z">
              <w:tcPr>
                <w:tcW w:w="0" w:type="auto"/>
                <w:gridSpan w:val="2"/>
                <w:shd w:val="clear" w:color="auto" w:fill="FFFFFF"/>
                <w:vAlign w:val="center"/>
              </w:tcPr>
            </w:tcPrChange>
          </w:tcPr>
          <w:p w14:paraId="6B8DDB4D" w14:textId="780574E7" w:rsidR="007E777B" w:rsidRPr="00852C50" w:rsidRDefault="007E777B" w:rsidP="007E777B">
            <w:pPr>
              <w:jc w:val="center"/>
              <w:rPr>
                <w:rFonts w:asciiTheme="minorHAnsi" w:hAnsiTheme="minorHAnsi"/>
                <w:color w:val="000000"/>
                <w:shd w:val="clear" w:color="auto" w:fill="FFFFFF"/>
              </w:rPr>
            </w:pPr>
            <w:del w:id="881" w:author="Esra" w:date="2022-09-19T21:32:00Z">
              <w:r w:rsidRPr="00852C50" w:rsidDel="00415AFD">
                <w:rPr>
                  <w:rFonts w:asciiTheme="minorHAnsi" w:hAnsiTheme="minorHAnsi"/>
                  <w:color w:val="000000"/>
                  <w:shd w:val="clear" w:color="auto" w:fill="EEEEEE"/>
                </w:rPr>
                <w:delText>2009</w:delText>
              </w:r>
            </w:del>
          </w:p>
        </w:tc>
        <w:tc>
          <w:tcPr>
            <w:tcW w:w="1361" w:type="dxa"/>
            <w:shd w:val="clear" w:color="auto" w:fill="FFFFFF"/>
            <w:vAlign w:val="center"/>
            <w:tcPrChange w:id="882" w:author="Esra" w:date="2022-09-19T22:37:00Z">
              <w:tcPr>
                <w:tcW w:w="1361" w:type="dxa"/>
                <w:shd w:val="clear" w:color="auto" w:fill="FFFFFF"/>
                <w:vAlign w:val="center"/>
              </w:tcPr>
            </w:tcPrChange>
          </w:tcPr>
          <w:p w14:paraId="3C2311FB" w14:textId="31ED4F3C" w:rsidR="007E777B" w:rsidRPr="00852C50" w:rsidRDefault="007E777B" w:rsidP="007E777B">
            <w:pPr>
              <w:jc w:val="center"/>
              <w:rPr>
                <w:rFonts w:asciiTheme="minorHAnsi" w:hAnsiTheme="minorHAnsi"/>
                <w:color w:val="000000"/>
                <w:shd w:val="clear" w:color="auto" w:fill="FFFFFF"/>
              </w:rPr>
            </w:pPr>
            <w:del w:id="883" w:author="Esra" w:date="2022-09-19T21:32:00Z">
              <w:r w:rsidRPr="00852C50" w:rsidDel="00415AFD">
                <w:rPr>
                  <w:rFonts w:asciiTheme="minorHAnsi" w:hAnsiTheme="minorHAnsi"/>
                  <w:color w:val="000000"/>
                  <w:shd w:val="clear" w:color="auto" w:fill="EEEEEE"/>
                </w:rPr>
                <w:delText>2009000420</w:delText>
              </w:r>
            </w:del>
          </w:p>
        </w:tc>
      </w:tr>
      <w:tr w:rsidR="001B2F44" w:rsidRPr="00852C50" w14:paraId="3E4A08A2" w14:textId="77777777" w:rsidTr="001B2F44">
        <w:trPr>
          <w:trHeight w:val="282"/>
          <w:jc w:val="center"/>
          <w:trPrChange w:id="884" w:author="Esra" w:date="2022-09-19T22:37:00Z">
            <w:trPr>
              <w:trHeight w:val="282"/>
              <w:jc w:val="center"/>
            </w:trPr>
          </w:trPrChange>
        </w:trPr>
        <w:tc>
          <w:tcPr>
            <w:tcW w:w="2495" w:type="dxa"/>
            <w:vMerge/>
            <w:shd w:val="clear" w:color="auto" w:fill="FFFFFF"/>
            <w:vAlign w:val="center"/>
            <w:tcPrChange w:id="885" w:author="Esra" w:date="2022-09-19T22:37:00Z">
              <w:tcPr>
                <w:tcW w:w="2498" w:type="dxa"/>
                <w:gridSpan w:val="2"/>
                <w:vMerge/>
                <w:shd w:val="clear" w:color="auto" w:fill="FFFFFF"/>
                <w:vAlign w:val="center"/>
              </w:tcPr>
            </w:tcPrChange>
          </w:tcPr>
          <w:p w14:paraId="4627B493" w14:textId="77777777" w:rsidR="007E777B" w:rsidRPr="00852C50" w:rsidRDefault="007E777B" w:rsidP="007E777B">
            <w:pPr>
              <w:jc w:val="both"/>
              <w:rPr>
                <w:rFonts w:asciiTheme="minorHAnsi" w:hAnsiTheme="minorHAnsi"/>
              </w:rPr>
            </w:pPr>
          </w:p>
        </w:tc>
        <w:tc>
          <w:tcPr>
            <w:tcW w:w="2076" w:type="dxa"/>
            <w:vMerge/>
            <w:shd w:val="clear" w:color="auto" w:fill="FFFFFF"/>
            <w:vAlign w:val="center"/>
            <w:tcPrChange w:id="886" w:author="Esra" w:date="2022-09-19T22:37:00Z">
              <w:tcPr>
                <w:tcW w:w="2061" w:type="dxa"/>
                <w:gridSpan w:val="2"/>
                <w:vMerge/>
                <w:shd w:val="clear" w:color="auto" w:fill="FFFFFF"/>
                <w:vAlign w:val="center"/>
              </w:tcPr>
            </w:tcPrChange>
          </w:tcPr>
          <w:p w14:paraId="7C4737E7" w14:textId="77777777" w:rsidR="007E777B" w:rsidRPr="00852C50" w:rsidRDefault="007E777B" w:rsidP="00921D27">
            <w:pPr>
              <w:jc w:val="center"/>
              <w:rPr>
                <w:rFonts w:asciiTheme="minorHAnsi" w:hAnsiTheme="minorHAnsi"/>
                <w:bCs/>
              </w:rPr>
            </w:pPr>
          </w:p>
        </w:tc>
        <w:tc>
          <w:tcPr>
            <w:tcW w:w="3809" w:type="dxa"/>
            <w:shd w:val="clear" w:color="auto" w:fill="FFFFFF"/>
            <w:vAlign w:val="center"/>
            <w:tcPrChange w:id="887" w:author="Esra" w:date="2022-09-19T22:37:00Z">
              <w:tcPr>
                <w:tcW w:w="3821" w:type="dxa"/>
                <w:gridSpan w:val="3"/>
                <w:shd w:val="clear" w:color="auto" w:fill="FFFFFF"/>
                <w:vAlign w:val="center"/>
              </w:tcPr>
            </w:tcPrChange>
          </w:tcPr>
          <w:p w14:paraId="53388437" w14:textId="434E19C3" w:rsidR="007E777B" w:rsidRPr="00852C50" w:rsidRDefault="007E777B" w:rsidP="007E777B">
            <w:pPr>
              <w:spacing w:after="75" w:line="240" w:lineRule="auto"/>
              <w:rPr>
                <w:rFonts w:asciiTheme="minorHAnsi" w:hAnsiTheme="minorHAnsi"/>
                <w:lang w:eastAsia="tr-TR"/>
              </w:rPr>
            </w:pPr>
            <w:del w:id="888" w:author="Esra" w:date="2022-09-19T21:32:00Z">
              <w:r w:rsidRPr="00852C50" w:rsidDel="00415AFD">
                <w:rPr>
                  <w:rFonts w:asciiTheme="minorHAnsi" w:hAnsiTheme="minorHAnsi"/>
                </w:rPr>
                <w:delText>Fatih Projesi Eğitimde Teknoloji Kullanımı Kursu</w:delText>
              </w:r>
            </w:del>
          </w:p>
        </w:tc>
        <w:tc>
          <w:tcPr>
            <w:tcW w:w="0" w:type="auto"/>
            <w:shd w:val="clear" w:color="auto" w:fill="FFFFFF"/>
            <w:vAlign w:val="center"/>
            <w:tcPrChange w:id="889" w:author="Esra" w:date="2022-09-19T22:37:00Z">
              <w:tcPr>
                <w:tcW w:w="0" w:type="auto"/>
                <w:gridSpan w:val="2"/>
                <w:shd w:val="clear" w:color="auto" w:fill="FFFFFF"/>
                <w:vAlign w:val="center"/>
              </w:tcPr>
            </w:tcPrChange>
          </w:tcPr>
          <w:p w14:paraId="3A351004" w14:textId="2E7E6DFC" w:rsidR="007E777B" w:rsidRPr="00852C50" w:rsidRDefault="007E777B" w:rsidP="007E777B">
            <w:pPr>
              <w:jc w:val="center"/>
              <w:rPr>
                <w:rFonts w:asciiTheme="minorHAnsi" w:hAnsiTheme="minorHAnsi"/>
                <w:color w:val="000000"/>
                <w:shd w:val="clear" w:color="auto" w:fill="FFFFFF"/>
              </w:rPr>
            </w:pPr>
            <w:del w:id="890" w:author="Esra" w:date="2022-09-19T21:32:00Z">
              <w:r w:rsidRPr="00852C50" w:rsidDel="00415AFD">
                <w:rPr>
                  <w:rFonts w:asciiTheme="minorHAnsi" w:hAnsiTheme="minorHAnsi"/>
                  <w:color w:val="000000"/>
                  <w:shd w:val="clear" w:color="auto" w:fill="FFFFFF"/>
                </w:rPr>
                <w:delText>2013</w:delText>
              </w:r>
            </w:del>
          </w:p>
        </w:tc>
        <w:tc>
          <w:tcPr>
            <w:tcW w:w="1361" w:type="dxa"/>
            <w:shd w:val="clear" w:color="auto" w:fill="FFFFFF"/>
            <w:vAlign w:val="center"/>
            <w:tcPrChange w:id="891" w:author="Esra" w:date="2022-09-19T22:37:00Z">
              <w:tcPr>
                <w:tcW w:w="1361" w:type="dxa"/>
                <w:shd w:val="clear" w:color="auto" w:fill="FFFFFF"/>
                <w:vAlign w:val="center"/>
              </w:tcPr>
            </w:tcPrChange>
          </w:tcPr>
          <w:p w14:paraId="20B441B9" w14:textId="5C61C990" w:rsidR="007E777B" w:rsidRPr="00852C50" w:rsidRDefault="007E777B" w:rsidP="007E777B">
            <w:pPr>
              <w:jc w:val="center"/>
              <w:rPr>
                <w:rFonts w:asciiTheme="minorHAnsi" w:hAnsiTheme="minorHAnsi"/>
                <w:color w:val="000000"/>
                <w:shd w:val="clear" w:color="auto" w:fill="FFFFFF"/>
              </w:rPr>
            </w:pPr>
            <w:del w:id="892" w:author="Esra" w:date="2022-09-19T21:32:00Z">
              <w:r w:rsidRPr="00852C50" w:rsidDel="00415AFD">
                <w:rPr>
                  <w:rFonts w:asciiTheme="minorHAnsi" w:hAnsiTheme="minorHAnsi"/>
                  <w:color w:val="000000"/>
                  <w:shd w:val="clear" w:color="auto" w:fill="FFFFFF"/>
                </w:rPr>
                <w:delText>2013270107</w:delText>
              </w:r>
            </w:del>
          </w:p>
        </w:tc>
      </w:tr>
      <w:tr w:rsidR="001B2F44" w:rsidRPr="00852C50" w14:paraId="29B4A82D" w14:textId="77777777" w:rsidTr="001B2F44">
        <w:trPr>
          <w:trHeight w:val="282"/>
          <w:jc w:val="center"/>
          <w:trPrChange w:id="893" w:author="Esra" w:date="2022-09-19T22:37:00Z">
            <w:trPr>
              <w:trHeight w:val="282"/>
              <w:jc w:val="center"/>
            </w:trPr>
          </w:trPrChange>
        </w:trPr>
        <w:tc>
          <w:tcPr>
            <w:tcW w:w="2495" w:type="dxa"/>
            <w:vMerge w:val="restart"/>
            <w:shd w:val="clear" w:color="auto" w:fill="FFFFFF"/>
            <w:vAlign w:val="center"/>
            <w:tcPrChange w:id="894" w:author="Esra" w:date="2022-09-19T22:37:00Z">
              <w:tcPr>
                <w:tcW w:w="2498" w:type="dxa"/>
                <w:gridSpan w:val="2"/>
                <w:vMerge w:val="restart"/>
                <w:shd w:val="clear" w:color="auto" w:fill="FFFFFF"/>
                <w:vAlign w:val="center"/>
              </w:tcPr>
            </w:tcPrChange>
          </w:tcPr>
          <w:p w14:paraId="393A120F" w14:textId="53815A31" w:rsidR="00D46AE5" w:rsidRPr="00415AFD" w:rsidRDefault="00D46AE5" w:rsidP="00D46AE5">
            <w:pPr>
              <w:jc w:val="center"/>
              <w:rPr>
                <w:rFonts w:cs="Calibri"/>
                <w:rPrChange w:id="895" w:author="Esra" w:date="2022-09-19T21:32:00Z">
                  <w:rPr>
                    <w:rFonts w:asciiTheme="minorHAnsi" w:hAnsiTheme="minorHAnsi"/>
                  </w:rPr>
                </w:rPrChange>
              </w:rPr>
            </w:pPr>
            <w:del w:id="896" w:author="Esra" w:date="2022-09-19T21:32:00Z">
              <w:r w:rsidRPr="00852C50" w:rsidDel="00415AFD">
                <w:rPr>
                  <w:rFonts w:asciiTheme="minorHAnsi" w:hAnsiTheme="minorHAnsi"/>
                </w:rPr>
                <w:delText>Ali KAYA</w:delText>
              </w:r>
            </w:del>
            <w:ins w:id="897" w:author="Esra" w:date="2022-09-19T21:32:00Z">
              <w:r w:rsidR="00415AFD">
                <w:rPr>
                  <w:rFonts w:asciiTheme="minorHAnsi" w:hAnsiTheme="minorHAnsi"/>
                </w:rPr>
                <w:t>Şeyma Betül Kadıo</w:t>
              </w:r>
              <w:r w:rsidR="00415AFD">
                <w:rPr>
                  <w:rFonts w:cs="Calibri"/>
                </w:rPr>
                <w:t>ğlu</w:t>
              </w:r>
            </w:ins>
          </w:p>
        </w:tc>
        <w:tc>
          <w:tcPr>
            <w:tcW w:w="2076" w:type="dxa"/>
            <w:vMerge w:val="restart"/>
            <w:shd w:val="clear" w:color="auto" w:fill="FFFFFF"/>
            <w:vAlign w:val="center"/>
            <w:tcPrChange w:id="898" w:author="Esra" w:date="2022-09-19T22:37:00Z">
              <w:tcPr>
                <w:tcW w:w="2061" w:type="dxa"/>
                <w:gridSpan w:val="2"/>
                <w:vMerge w:val="restart"/>
                <w:shd w:val="clear" w:color="auto" w:fill="FFFFFF"/>
                <w:vAlign w:val="center"/>
              </w:tcPr>
            </w:tcPrChange>
          </w:tcPr>
          <w:p w14:paraId="03D38FD0" w14:textId="77777777" w:rsidR="00D46AE5" w:rsidRPr="00852C50" w:rsidRDefault="0068551E" w:rsidP="00D46AE5">
            <w:pPr>
              <w:jc w:val="center"/>
              <w:rPr>
                <w:rFonts w:asciiTheme="minorHAnsi" w:hAnsiTheme="minorHAnsi"/>
                <w:bCs/>
              </w:rPr>
            </w:pPr>
            <w:r>
              <w:rPr>
                <w:rFonts w:asciiTheme="minorHAnsi" w:hAnsiTheme="minorHAnsi"/>
                <w:bCs/>
              </w:rPr>
              <w:t>FİZİK</w:t>
            </w:r>
          </w:p>
        </w:tc>
        <w:tc>
          <w:tcPr>
            <w:tcW w:w="3809" w:type="dxa"/>
            <w:shd w:val="clear" w:color="auto" w:fill="FFFFFF"/>
            <w:vAlign w:val="center"/>
            <w:tcPrChange w:id="899" w:author="Esra" w:date="2022-09-19T22:37:00Z">
              <w:tcPr>
                <w:tcW w:w="3821" w:type="dxa"/>
                <w:gridSpan w:val="3"/>
                <w:shd w:val="clear" w:color="auto" w:fill="FFFFFF"/>
                <w:vAlign w:val="center"/>
              </w:tcPr>
            </w:tcPrChange>
          </w:tcPr>
          <w:p w14:paraId="6640C12D" w14:textId="361D2F0C" w:rsidR="00D46AE5" w:rsidRPr="00852C50" w:rsidRDefault="00D46AE5" w:rsidP="00D46AE5">
            <w:pPr>
              <w:spacing w:after="75" w:line="240" w:lineRule="auto"/>
              <w:rPr>
                <w:rFonts w:asciiTheme="minorHAnsi" w:hAnsiTheme="minorHAnsi"/>
                <w:lang w:eastAsia="tr-TR"/>
              </w:rPr>
            </w:pPr>
            <w:del w:id="900" w:author="Esra" w:date="2022-09-19T21:32:00Z">
              <w:r w:rsidRPr="00852C50" w:rsidDel="00415AFD">
                <w:rPr>
                  <w:rFonts w:asciiTheme="minorHAnsi" w:hAnsiTheme="minorHAnsi"/>
                </w:rPr>
                <w:delText>FATİH PROJESİ BİLİŞİM TEKNOLOJİLERİNİN VE İNTERNETİN BİLİNÇLİ,GÜVENLİ KULLANIMI SEMİNERİ</w:delText>
              </w:r>
            </w:del>
          </w:p>
        </w:tc>
        <w:tc>
          <w:tcPr>
            <w:tcW w:w="0" w:type="auto"/>
            <w:shd w:val="clear" w:color="auto" w:fill="FFFFFF"/>
            <w:vAlign w:val="center"/>
            <w:tcPrChange w:id="901" w:author="Esra" w:date="2022-09-19T22:37:00Z">
              <w:tcPr>
                <w:tcW w:w="0" w:type="auto"/>
                <w:gridSpan w:val="2"/>
                <w:shd w:val="clear" w:color="auto" w:fill="FFFFFF"/>
                <w:vAlign w:val="center"/>
              </w:tcPr>
            </w:tcPrChange>
          </w:tcPr>
          <w:p w14:paraId="5D3FD867" w14:textId="4F84D647" w:rsidR="00D46AE5" w:rsidRPr="00852C50" w:rsidRDefault="00D46AE5" w:rsidP="00D46AE5">
            <w:pPr>
              <w:jc w:val="center"/>
              <w:rPr>
                <w:rFonts w:asciiTheme="minorHAnsi" w:hAnsiTheme="minorHAnsi"/>
                <w:color w:val="000000"/>
                <w:shd w:val="clear" w:color="auto" w:fill="FFFFFF"/>
              </w:rPr>
            </w:pPr>
            <w:del w:id="902" w:author="Esra" w:date="2022-09-19T21:32:00Z">
              <w:r w:rsidRPr="00852C50" w:rsidDel="00415AFD">
                <w:rPr>
                  <w:rFonts w:asciiTheme="minorHAnsi" w:hAnsiTheme="minorHAnsi"/>
                  <w:color w:val="000000"/>
                  <w:shd w:val="clear" w:color="auto" w:fill="EEEEEE"/>
                </w:rPr>
                <w:delText>2014</w:delText>
              </w:r>
            </w:del>
          </w:p>
        </w:tc>
        <w:tc>
          <w:tcPr>
            <w:tcW w:w="1361" w:type="dxa"/>
            <w:shd w:val="clear" w:color="auto" w:fill="FFFFFF"/>
            <w:vAlign w:val="center"/>
            <w:tcPrChange w:id="903" w:author="Esra" w:date="2022-09-19T22:37:00Z">
              <w:tcPr>
                <w:tcW w:w="1361" w:type="dxa"/>
                <w:shd w:val="clear" w:color="auto" w:fill="FFFFFF"/>
                <w:vAlign w:val="center"/>
              </w:tcPr>
            </w:tcPrChange>
          </w:tcPr>
          <w:p w14:paraId="755DC753" w14:textId="5F86C01C" w:rsidR="00D46AE5" w:rsidRPr="00852C50" w:rsidRDefault="00D46AE5" w:rsidP="00D46AE5">
            <w:pPr>
              <w:jc w:val="center"/>
              <w:rPr>
                <w:rFonts w:asciiTheme="minorHAnsi" w:hAnsiTheme="minorHAnsi"/>
                <w:color w:val="000000"/>
                <w:shd w:val="clear" w:color="auto" w:fill="FFFFFF"/>
              </w:rPr>
            </w:pPr>
            <w:del w:id="904" w:author="Esra" w:date="2022-09-19T21:32:00Z">
              <w:r w:rsidRPr="00852C50" w:rsidDel="00415AFD">
                <w:rPr>
                  <w:rFonts w:asciiTheme="minorHAnsi" w:hAnsiTheme="minorHAnsi"/>
                  <w:color w:val="000000"/>
                  <w:shd w:val="clear" w:color="auto" w:fill="EEEEEE"/>
                </w:rPr>
                <w:delText>2014270172</w:delText>
              </w:r>
            </w:del>
          </w:p>
        </w:tc>
      </w:tr>
      <w:tr w:rsidR="001B2F44" w:rsidRPr="00852C50" w14:paraId="24A05F80" w14:textId="77777777" w:rsidTr="001B2F44">
        <w:trPr>
          <w:trHeight w:val="282"/>
          <w:jc w:val="center"/>
          <w:trPrChange w:id="905" w:author="Esra" w:date="2022-09-19T22:37:00Z">
            <w:trPr>
              <w:trHeight w:val="282"/>
              <w:jc w:val="center"/>
            </w:trPr>
          </w:trPrChange>
        </w:trPr>
        <w:tc>
          <w:tcPr>
            <w:tcW w:w="2495" w:type="dxa"/>
            <w:vMerge/>
            <w:shd w:val="clear" w:color="auto" w:fill="FFFFFF"/>
            <w:vAlign w:val="center"/>
            <w:tcPrChange w:id="906" w:author="Esra" w:date="2022-09-19T22:37:00Z">
              <w:tcPr>
                <w:tcW w:w="2498" w:type="dxa"/>
                <w:gridSpan w:val="2"/>
                <w:vMerge/>
                <w:shd w:val="clear" w:color="auto" w:fill="FFFFFF"/>
                <w:vAlign w:val="center"/>
              </w:tcPr>
            </w:tcPrChange>
          </w:tcPr>
          <w:p w14:paraId="12A484EA" w14:textId="77777777" w:rsidR="00D46AE5" w:rsidRPr="00852C50" w:rsidRDefault="00D46AE5" w:rsidP="00D46AE5">
            <w:pPr>
              <w:jc w:val="both"/>
              <w:rPr>
                <w:rFonts w:asciiTheme="minorHAnsi" w:hAnsiTheme="minorHAnsi"/>
              </w:rPr>
            </w:pPr>
          </w:p>
        </w:tc>
        <w:tc>
          <w:tcPr>
            <w:tcW w:w="2076" w:type="dxa"/>
            <w:vMerge/>
            <w:shd w:val="clear" w:color="auto" w:fill="FFFFFF"/>
            <w:vAlign w:val="center"/>
            <w:tcPrChange w:id="907" w:author="Esra" w:date="2022-09-19T22:37:00Z">
              <w:tcPr>
                <w:tcW w:w="2061" w:type="dxa"/>
                <w:gridSpan w:val="2"/>
                <w:vMerge/>
                <w:shd w:val="clear" w:color="auto" w:fill="FFFFFF"/>
                <w:vAlign w:val="center"/>
              </w:tcPr>
            </w:tcPrChange>
          </w:tcPr>
          <w:p w14:paraId="4C8BD22F" w14:textId="77777777" w:rsidR="00D46AE5" w:rsidRPr="00852C50" w:rsidRDefault="00D46AE5" w:rsidP="00D46AE5">
            <w:pPr>
              <w:jc w:val="center"/>
              <w:rPr>
                <w:rFonts w:asciiTheme="minorHAnsi" w:hAnsiTheme="minorHAnsi"/>
                <w:bCs/>
              </w:rPr>
            </w:pPr>
          </w:p>
        </w:tc>
        <w:tc>
          <w:tcPr>
            <w:tcW w:w="3809" w:type="dxa"/>
            <w:shd w:val="clear" w:color="auto" w:fill="FFFFFF"/>
            <w:vAlign w:val="center"/>
            <w:tcPrChange w:id="908" w:author="Esra" w:date="2022-09-19T22:37:00Z">
              <w:tcPr>
                <w:tcW w:w="3821" w:type="dxa"/>
                <w:gridSpan w:val="3"/>
                <w:shd w:val="clear" w:color="auto" w:fill="FFFFFF"/>
                <w:vAlign w:val="center"/>
              </w:tcPr>
            </w:tcPrChange>
          </w:tcPr>
          <w:p w14:paraId="2B0B325D" w14:textId="153739B4" w:rsidR="00D46AE5" w:rsidRPr="00852C50" w:rsidRDefault="00D46AE5" w:rsidP="00D46AE5">
            <w:pPr>
              <w:spacing w:after="75" w:line="240" w:lineRule="auto"/>
              <w:rPr>
                <w:rFonts w:asciiTheme="minorHAnsi" w:hAnsiTheme="minorHAnsi"/>
                <w:lang w:eastAsia="tr-TR"/>
              </w:rPr>
            </w:pPr>
            <w:del w:id="909" w:author="Esra" w:date="2022-09-19T21:32:00Z">
              <w:r w:rsidRPr="00852C50" w:rsidDel="00415AFD">
                <w:rPr>
                  <w:rFonts w:asciiTheme="minorHAnsi" w:hAnsiTheme="minorHAnsi"/>
                </w:rPr>
                <w:delText>BT Destekli Fen Laboratu</w:delText>
              </w:r>
              <w:r w:rsidR="00757E18" w:rsidDel="00415AFD">
                <w:rPr>
                  <w:rFonts w:asciiTheme="minorHAnsi" w:hAnsiTheme="minorHAnsi"/>
                </w:rPr>
                <w:delText>v</w:delText>
              </w:r>
              <w:r w:rsidRPr="00852C50" w:rsidDel="00415AFD">
                <w:rPr>
                  <w:rFonts w:asciiTheme="minorHAnsi" w:hAnsiTheme="minorHAnsi"/>
                </w:rPr>
                <w:delText>arının Kullanılması</w:delText>
              </w:r>
            </w:del>
          </w:p>
        </w:tc>
        <w:tc>
          <w:tcPr>
            <w:tcW w:w="0" w:type="auto"/>
            <w:shd w:val="clear" w:color="auto" w:fill="FFFFFF"/>
            <w:vAlign w:val="center"/>
            <w:tcPrChange w:id="910" w:author="Esra" w:date="2022-09-19T22:37:00Z">
              <w:tcPr>
                <w:tcW w:w="0" w:type="auto"/>
                <w:gridSpan w:val="2"/>
                <w:shd w:val="clear" w:color="auto" w:fill="FFFFFF"/>
                <w:vAlign w:val="center"/>
              </w:tcPr>
            </w:tcPrChange>
          </w:tcPr>
          <w:p w14:paraId="6797D2BB" w14:textId="31777B70" w:rsidR="00D46AE5" w:rsidRPr="00852C50" w:rsidRDefault="00D46AE5" w:rsidP="00D46AE5">
            <w:pPr>
              <w:jc w:val="center"/>
              <w:rPr>
                <w:rFonts w:asciiTheme="minorHAnsi" w:hAnsiTheme="minorHAnsi"/>
                <w:color w:val="000000"/>
                <w:shd w:val="clear" w:color="auto" w:fill="FFFFFF"/>
              </w:rPr>
            </w:pPr>
            <w:del w:id="911" w:author="Esra" w:date="2022-09-19T21:32:00Z">
              <w:r w:rsidRPr="00852C50" w:rsidDel="00415AFD">
                <w:rPr>
                  <w:rFonts w:asciiTheme="minorHAnsi" w:hAnsiTheme="minorHAnsi"/>
                  <w:color w:val="000000"/>
                  <w:shd w:val="clear" w:color="auto" w:fill="FFFFFF"/>
                </w:rPr>
                <w:delText>2009</w:delText>
              </w:r>
            </w:del>
          </w:p>
        </w:tc>
        <w:tc>
          <w:tcPr>
            <w:tcW w:w="1361" w:type="dxa"/>
            <w:shd w:val="clear" w:color="auto" w:fill="FFFFFF"/>
            <w:vAlign w:val="center"/>
            <w:tcPrChange w:id="912" w:author="Esra" w:date="2022-09-19T22:37:00Z">
              <w:tcPr>
                <w:tcW w:w="1361" w:type="dxa"/>
                <w:shd w:val="clear" w:color="auto" w:fill="FFFFFF"/>
                <w:vAlign w:val="center"/>
              </w:tcPr>
            </w:tcPrChange>
          </w:tcPr>
          <w:p w14:paraId="467C2B92" w14:textId="18A29D41" w:rsidR="00D46AE5" w:rsidRPr="00852C50" w:rsidRDefault="00D46AE5" w:rsidP="00D46AE5">
            <w:pPr>
              <w:jc w:val="center"/>
              <w:rPr>
                <w:rFonts w:asciiTheme="minorHAnsi" w:hAnsiTheme="minorHAnsi"/>
                <w:color w:val="000000"/>
                <w:shd w:val="clear" w:color="auto" w:fill="FFFFFF"/>
              </w:rPr>
            </w:pPr>
            <w:del w:id="913" w:author="Esra" w:date="2022-09-19T21:32:00Z">
              <w:r w:rsidRPr="00852C50" w:rsidDel="00415AFD">
                <w:rPr>
                  <w:rFonts w:asciiTheme="minorHAnsi" w:hAnsiTheme="minorHAnsi"/>
                  <w:color w:val="000000"/>
                  <w:shd w:val="clear" w:color="auto" w:fill="FFFFFF"/>
                </w:rPr>
                <w:delText>2009270228</w:delText>
              </w:r>
            </w:del>
          </w:p>
        </w:tc>
      </w:tr>
      <w:tr w:rsidR="001B2F44" w:rsidRPr="00852C50" w14:paraId="1581AA8C" w14:textId="77777777" w:rsidTr="001B2F44">
        <w:trPr>
          <w:trHeight w:val="282"/>
          <w:jc w:val="center"/>
          <w:trPrChange w:id="914" w:author="Esra" w:date="2022-09-19T22:37:00Z">
            <w:trPr>
              <w:trHeight w:val="282"/>
              <w:jc w:val="center"/>
            </w:trPr>
          </w:trPrChange>
        </w:trPr>
        <w:tc>
          <w:tcPr>
            <w:tcW w:w="2495" w:type="dxa"/>
            <w:vMerge/>
            <w:shd w:val="clear" w:color="auto" w:fill="FFFFFF"/>
            <w:vAlign w:val="center"/>
            <w:tcPrChange w:id="915" w:author="Esra" w:date="2022-09-19T22:37:00Z">
              <w:tcPr>
                <w:tcW w:w="2498" w:type="dxa"/>
                <w:gridSpan w:val="2"/>
                <w:vMerge/>
                <w:shd w:val="clear" w:color="auto" w:fill="FFFFFF"/>
                <w:vAlign w:val="center"/>
              </w:tcPr>
            </w:tcPrChange>
          </w:tcPr>
          <w:p w14:paraId="377C74B6" w14:textId="77777777" w:rsidR="00D46AE5" w:rsidRPr="00852C50" w:rsidRDefault="00D46AE5" w:rsidP="00D46AE5">
            <w:pPr>
              <w:jc w:val="both"/>
              <w:rPr>
                <w:rFonts w:asciiTheme="minorHAnsi" w:hAnsiTheme="minorHAnsi"/>
              </w:rPr>
            </w:pPr>
          </w:p>
        </w:tc>
        <w:tc>
          <w:tcPr>
            <w:tcW w:w="2076" w:type="dxa"/>
            <w:vMerge/>
            <w:shd w:val="clear" w:color="auto" w:fill="FFFFFF"/>
            <w:vAlign w:val="center"/>
            <w:tcPrChange w:id="916" w:author="Esra" w:date="2022-09-19T22:37:00Z">
              <w:tcPr>
                <w:tcW w:w="2061" w:type="dxa"/>
                <w:gridSpan w:val="2"/>
                <w:vMerge/>
                <w:shd w:val="clear" w:color="auto" w:fill="FFFFFF"/>
                <w:vAlign w:val="center"/>
              </w:tcPr>
            </w:tcPrChange>
          </w:tcPr>
          <w:p w14:paraId="3C964156" w14:textId="77777777" w:rsidR="00D46AE5" w:rsidRPr="00852C50" w:rsidRDefault="00D46AE5" w:rsidP="00D46AE5">
            <w:pPr>
              <w:jc w:val="center"/>
              <w:rPr>
                <w:rFonts w:asciiTheme="minorHAnsi" w:hAnsiTheme="minorHAnsi"/>
                <w:bCs/>
              </w:rPr>
            </w:pPr>
          </w:p>
        </w:tc>
        <w:tc>
          <w:tcPr>
            <w:tcW w:w="3809" w:type="dxa"/>
            <w:shd w:val="clear" w:color="auto" w:fill="FFFFFF"/>
            <w:vAlign w:val="center"/>
            <w:tcPrChange w:id="917" w:author="Esra" w:date="2022-09-19T22:37:00Z">
              <w:tcPr>
                <w:tcW w:w="3821" w:type="dxa"/>
                <w:gridSpan w:val="3"/>
                <w:shd w:val="clear" w:color="auto" w:fill="FFFFFF"/>
                <w:vAlign w:val="center"/>
              </w:tcPr>
            </w:tcPrChange>
          </w:tcPr>
          <w:p w14:paraId="6B554433" w14:textId="7D192745" w:rsidR="00D46AE5" w:rsidRPr="00852C50" w:rsidRDefault="00D46AE5" w:rsidP="00D46AE5">
            <w:pPr>
              <w:rPr>
                <w:rFonts w:asciiTheme="minorHAnsi" w:hAnsiTheme="minorHAnsi" w:cs="Tahoma"/>
              </w:rPr>
            </w:pPr>
            <w:del w:id="918" w:author="Esra" w:date="2022-09-19T21:32:00Z">
              <w:r w:rsidRPr="00852C50" w:rsidDel="00415AFD">
                <w:rPr>
                  <w:rFonts w:asciiTheme="minorHAnsi" w:hAnsiTheme="minorHAnsi"/>
                </w:rPr>
                <w:delText>Fatih Projesi Eğitimde Teknoloji Kullanımı Kursu</w:delText>
              </w:r>
            </w:del>
          </w:p>
        </w:tc>
        <w:tc>
          <w:tcPr>
            <w:tcW w:w="0" w:type="auto"/>
            <w:shd w:val="clear" w:color="auto" w:fill="FFFFFF"/>
            <w:vAlign w:val="center"/>
            <w:tcPrChange w:id="919" w:author="Esra" w:date="2022-09-19T22:37:00Z">
              <w:tcPr>
                <w:tcW w:w="0" w:type="auto"/>
                <w:gridSpan w:val="2"/>
                <w:shd w:val="clear" w:color="auto" w:fill="FFFFFF"/>
                <w:vAlign w:val="center"/>
              </w:tcPr>
            </w:tcPrChange>
          </w:tcPr>
          <w:p w14:paraId="41264F10" w14:textId="5073949D" w:rsidR="00D46AE5" w:rsidRPr="00852C50" w:rsidRDefault="00D46AE5" w:rsidP="00D46AE5">
            <w:pPr>
              <w:jc w:val="center"/>
              <w:rPr>
                <w:rFonts w:asciiTheme="minorHAnsi" w:hAnsiTheme="minorHAnsi"/>
                <w:bCs/>
              </w:rPr>
            </w:pPr>
            <w:del w:id="920" w:author="Esra" w:date="2022-09-19T21:32:00Z">
              <w:r w:rsidRPr="00852C50" w:rsidDel="00415AFD">
                <w:rPr>
                  <w:rFonts w:asciiTheme="minorHAnsi" w:hAnsiTheme="minorHAnsi"/>
                  <w:color w:val="000000"/>
                  <w:shd w:val="clear" w:color="auto" w:fill="FFFFFF"/>
                </w:rPr>
                <w:delText>2012</w:delText>
              </w:r>
            </w:del>
          </w:p>
        </w:tc>
        <w:tc>
          <w:tcPr>
            <w:tcW w:w="1361" w:type="dxa"/>
            <w:shd w:val="clear" w:color="auto" w:fill="FFFFFF"/>
            <w:vAlign w:val="center"/>
            <w:tcPrChange w:id="921" w:author="Esra" w:date="2022-09-19T22:37:00Z">
              <w:tcPr>
                <w:tcW w:w="1361" w:type="dxa"/>
                <w:shd w:val="clear" w:color="auto" w:fill="FFFFFF"/>
                <w:vAlign w:val="center"/>
              </w:tcPr>
            </w:tcPrChange>
          </w:tcPr>
          <w:p w14:paraId="75B4006F" w14:textId="02AD611F" w:rsidR="00D46AE5" w:rsidRPr="00852C50" w:rsidRDefault="00D46AE5" w:rsidP="00D46AE5">
            <w:pPr>
              <w:jc w:val="center"/>
              <w:rPr>
                <w:rFonts w:asciiTheme="minorHAnsi" w:hAnsiTheme="minorHAnsi" w:cs="Tahoma"/>
              </w:rPr>
            </w:pPr>
            <w:del w:id="922" w:author="Esra" w:date="2022-09-19T21:32:00Z">
              <w:r w:rsidRPr="00852C50" w:rsidDel="00415AFD">
                <w:rPr>
                  <w:rFonts w:asciiTheme="minorHAnsi" w:hAnsiTheme="minorHAnsi"/>
                  <w:color w:val="000000"/>
                  <w:shd w:val="clear" w:color="auto" w:fill="FFFFFF"/>
                </w:rPr>
                <w:delText>2012270271</w:delText>
              </w:r>
            </w:del>
          </w:p>
        </w:tc>
      </w:tr>
      <w:tr w:rsidR="001B2F44" w:rsidRPr="00852C50" w14:paraId="0E6BD7AA" w14:textId="77777777" w:rsidTr="001B2F44">
        <w:trPr>
          <w:trHeight w:val="282"/>
          <w:jc w:val="center"/>
          <w:trPrChange w:id="923" w:author="Esra" w:date="2022-09-19T22:37:00Z">
            <w:trPr>
              <w:trHeight w:val="282"/>
              <w:jc w:val="center"/>
            </w:trPr>
          </w:trPrChange>
        </w:trPr>
        <w:tc>
          <w:tcPr>
            <w:tcW w:w="2495" w:type="dxa"/>
            <w:vMerge w:val="restart"/>
            <w:shd w:val="clear" w:color="auto" w:fill="FFFFFF"/>
            <w:vAlign w:val="center"/>
            <w:tcPrChange w:id="924" w:author="Esra" w:date="2022-09-19T22:37:00Z">
              <w:tcPr>
                <w:tcW w:w="2498" w:type="dxa"/>
                <w:gridSpan w:val="2"/>
                <w:vMerge w:val="restart"/>
                <w:shd w:val="clear" w:color="auto" w:fill="FFFFFF"/>
                <w:vAlign w:val="center"/>
              </w:tcPr>
            </w:tcPrChange>
          </w:tcPr>
          <w:p w14:paraId="2A787907" w14:textId="345B4B37" w:rsidR="00D46AE5" w:rsidRPr="00852C50" w:rsidRDefault="00D46AE5" w:rsidP="00D46AE5">
            <w:pPr>
              <w:jc w:val="both"/>
              <w:rPr>
                <w:rFonts w:asciiTheme="minorHAnsi" w:hAnsiTheme="minorHAnsi"/>
              </w:rPr>
            </w:pPr>
            <w:del w:id="925" w:author="Esra" w:date="2022-09-19T21:32:00Z">
              <w:r w:rsidRPr="00852C50" w:rsidDel="00415AFD">
                <w:rPr>
                  <w:rFonts w:asciiTheme="minorHAnsi" w:hAnsiTheme="minorHAnsi"/>
                </w:rPr>
                <w:delText>ALİ</w:delText>
              </w:r>
              <w:r w:rsidR="003A137F" w:rsidDel="00415AFD">
                <w:rPr>
                  <w:rFonts w:asciiTheme="minorHAnsi" w:hAnsiTheme="minorHAnsi"/>
                </w:rPr>
                <w:delText xml:space="preserve">YE </w:delText>
              </w:r>
              <w:r w:rsidR="0068551E" w:rsidDel="00415AFD">
                <w:rPr>
                  <w:rFonts w:asciiTheme="minorHAnsi" w:hAnsiTheme="minorHAnsi"/>
                </w:rPr>
                <w:delText>NÜK</w:delText>
              </w:r>
              <w:r w:rsidRPr="00852C50" w:rsidDel="00415AFD">
                <w:rPr>
                  <w:rFonts w:asciiTheme="minorHAnsi" w:hAnsiTheme="minorHAnsi"/>
                </w:rPr>
                <w:delText>ET MUMBUÇ</w:delText>
              </w:r>
            </w:del>
            <w:ins w:id="926" w:author="Esra" w:date="2022-09-19T21:32:00Z">
              <w:r w:rsidR="00415AFD">
                <w:rPr>
                  <w:rFonts w:asciiTheme="minorHAnsi" w:hAnsiTheme="minorHAnsi"/>
                </w:rPr>
                <w:t>Mehmet Öztürk</w:t>
              </w:r>
            </w:ins>
          </w:p>
        </w:tc>
        <w:tc>
          <w:tcPr>
            <w:tcW w:w="2076" w:type="dxa"/>
            <w:vMerge w:val="restart"/>
            <w:shd w:val="clear" w:color="auto" w:fill="FFFFFF"/>
            <w:vAlign w:val="center"/>
            <w:tcPrChange w:id="927" w:author="Esra" w:date="2022-09-19T22:37:00Z">
              <w:tcPr>
                <w:tcW w:w="2061" w:type="dxa"/>
                <w:gridSpan w:val="2"/>
                <w:vMerge w:val="restart"/>
                <w:shd w:val="clear" w:color="auto" w:fill="FFFFFF"/>
                <w:vAlign w:val="center"/>
              </w:tcPr>
            </w:tcPrChange>
          </w:tcPr>
          <w:p w14:paraId="6AC7D5E9" w14:textId="77777777" w:rsidR="00D46AE5" w:rsidRPr="00852C50" w:rsidRDefault="00516F62" w:rsidP="00D46AE5">
            <w:pPr>
              <w:jc w:val="center"/>
              <w:rPr>
                <w:rFonts w:asciiTheme="minorHAnsi" w:hAnsiTheme="minorHAnsi"/>
                <w:bCs/>
              </w:rPr>
            </w:pPr>
            <w:r w:rsidRPr="00852C50">
              <w:rPr>
                <w:rFonts w:asciiTheme="minorHAnsi" w:hAnsiTheme="minorHAnsi"/>
                <w:bCs/>
              </w:rPr>
              <w:t>KİMYA</w:t>
            </w:r>
          </w:p>
        </w:tc>
        <w:tc>
          <w:tcPr>
            <w:tcW w:w="3809" w:type="dxa"/>
            <w:shd w:val="clear" w:color="auto" w:fill="FFFFFF"/>
            <w:vAlign w:val="center"/>
            <w:tcPrChange w:id="928" w:author="Esra" w:date="2022-09-19T22:37:00Z">
              <w:tcPr>
                <w:tcW w:w="3821" w:type="dxa"/>
                <w:gridSpan w:val="3"/>
                <w:shd w:val="clear" w:color="auto" w:fill="FFFFFF"/>
                <w:vAlign w:val="center"/>
              </w:tcPr>
            </w:tcPrChange>
          </w:tcPr>
          <w:p w14:paraId="0F6639B8" w14:textId="4A826F2D" w:rsidR="00D46AE5" w:rsidRPr="00852C50" w:rsidRDefault="00D46AE5" w:rsidP="00D46AE5">
            <w:pPr>
              <w:spacing w:after="75" w:line="240" w:lineRule="auto"/>
              <w:rPr>
                <w:rFonts w:asciiTheme="minorHAnsi" w:hAnsiTheme="minorHAnsi"/>
                <w:lang w:eastAsia="tr-TR"/>
              </w:rPr>
            </w:pPr>
            <w:del w:id="929" w:author="Esra" w:date="2022-09-19T21:32:00Z">
              <w:r w:rsidRPr="00852C50" w:rsidDel="00415AFD">
                <w:rPr>
                  <w:rFonts w:asciiTheme="minorHAnsi" w:hAnsiTheme="minorHAnsi"/>
                </w:rPr>
                <w:delText>Öğretmenlerin Rehberlik Hiz. Konusunda Eğitimi Semineri</w:delText>
              </w:r>
            </w:del>
          </w:p>
        </w:tc>
        <w:tc>
          <w:tcPr>
            <w:tcW w:w="0" w:type="auto"/>
            <w:shd w:val="clear" w:color="auto" w:fill="FFFFFF"/>
            <w:vAlign w:val="center"/>
            <w:tcPrChange w:id="930" w:author="Esra" w:date="2022-09-19T22:37:00Z">
              <w:tcPr>
                <w:tcW w:w="0" w:type="auto"/>
                <w:gridSpan w:val="2"/>
                <w:shd w:val="clear" w:color="auto" w:fill="FFFFFF"/>
                <w:vAlign w:val="center"/>
              </w:tcPr>
            </w:tcPrChange>
          </w:tcPr>
          <w:p w14:paraId="5FC0F4E0" w14:textId="782BFC7E" w:rsidR="00D46AE5" w:rsidRPr="00852C50" w:rsidRDefault="00D46AE5" w:rsidP="00D46AE5">
            <w:pPr>
              <w:jc w:val="center"/>
              <w:rPr>
                <w:rFonts w:asciiTheme="minorHAnsi" w:hAnsiTheme="minorHAnsi"/>
                <w:color w:val="000000"/>
                <w:shd w:val="clear" w:color="auto" w:fill="FFFFFF"/>
              </w:rPr>
            </w:pPr>
            <w:del w:id="931" w:author="Esra" w:date="2022-09-19T21:32:00Z">
              <w:r w:rsidRPr="00852C50" w:rsidDel="00415AFD">
                <w:rPr>
                  <w:rFonts w:asciiTheme="minorHAnsi" w:hAnsiTheme="minorHAnsi"/>
                  <w:color w:val="000000"/>
                  <w:shd w:val="clear" w:color="auto" w:fill="EEEEEE"/>
                </w:rPr>
                <w:delText>1999</w:delText>
              </w:r>
            </w:del>
          </w:p>
        </w:tc>
        <w:tc>
          <w:tcPr>
            <w:tcW w:w="1361" w:type="dxa"/>
            <w:shd w:val="clear" w:color="auto" w:fill="FFFFFF"/>
            <w:vAlign w:val="center"/>
            <w:tcPrChange w:id="932" w:author="Esra" w:date="2022-09-19T22:37:00Z">
              <w:tcPr>
                <w:tcW w:w="1361" w:type="dxa"/>
                <w:shd w:val="clear" w:color="auto" w:fill="FFFFFF"/>
                <w:vAlign w:val="center"/>
              </w:tcPr>
            </w:tcPrChange>
          </w:tcPr>
          <w:p w14:paraId="087F1596" w14:textId="75AFE689" w:rsidR="00D46AE5" w:rsidRPr="00852C50" w:rsidRDefault="00D46AE5" w:rsidP="00D46AE5">
            <w:pPr>
              <w:jc w:val="center"/>
              <w:rPr>
                <w:rFonts w:asciiTheme="minorHAnsi" w:hAnsiTheme="minorHAnsi"/>
                <w:color w:val="000000"/>
                <w:shd w:val="clear" w:color="auto" w:fill="FFFFFF"/>
              </w:rPr>
            </w:pPr>
            <w:del w:id="933" w:author="Esra" w:date="2022-09-19T21:32:00Z">
              <w:r w:rsidRPr="00852C50" w:rsidDel="00415AFD">
                <w:rPr>
                  <w:rFonts w:asciiTheme="minorHAnsi" w:hAnsiTheme="minorHAnsi"/>
                  <w:color w:val="000000"/>
                  <w:shd w:val="clear" w:color="auto" w:fill="EEEEEE"/>
                </w:rPr>
                <w:delText>1999270005</w:delText>
              </w:r>
            </w:del>
          </w:p>
        </w:tc>
      </w:tr>
      <w:tr w:rsidR="001B2F44" w:rsidRPr="00852C50" w14:paraId="18C2D062" w14:textId="77777777" w:rsidTr="001B2F44">
        <w:trPr>
          <w:trHeight w:val="282"/>
          <w:jc w:val="center"/>
          <w:trPrChange w:id="934" w:author="Esra" w:date="2022-09-19T22:37:00Z">
            <w:trPr>
              <w:trHeight w:val="282"/>
              <w:jc w:val="center"/>
            </w:trPr>
          </w:trPrChange>
        </w:trPr>
        <w:tc>
          <w:tcPr>
            <w:tcW w:w="2495" w:type="dxa"/>
            <w:vMerge/>
            <w:shd w:val="clear" w:color="auto" w:fill="FFFFFF"/>
            <w:vAlign w:val="center"/>
            <w:tcPrChange w:id="935" w:author="Esra" w:date="2022-09-19T22:37:00Z">
              <w:tcPr>
                <w:tcW w:w="2498" w:type="dxa"/>
                <w:gridSpan w:val="2"/>
                <w:vMerge/>
                <w:shd w:val="clear" w:color="auto" w:fill="FFFFFF"/>
                <w:vAlign w:val="center"/>
              </w:tcPr>
            </w:tcPrChange>
          </w:tcPr>
          <w:p w14:paraId="5A3D42C3" w14:textId="77777777" w:rsidR="00D46AE5" w:rsidRPr="00852C50" w:rsidRDefault="00D46AE5" w:rsidP="00D46AE5">
            <w:pPr>
              <w:jc w:val="both"/>
              <w:rPr>
                <w:rFonts w:asciiTheme="minorHAnsi" w:hAnsiTheme="minorHAnsi"/>
              </w:rPr>
            </w:pPr>
          </w:p>
        </w:tc>
        <w:tc>
          <w:tcPr>
            <w:tcW w:w="2076" w:type="dxa"/>
            <w:vMerge/>
            <w:shd w:val="clear" w:color="auto" w:fill="FFFFFF"/>
            <w:vAlign w:val="center"/>
            <w:tcPrChange w:id="936" w:author="Esra" w:date="2022-09-19T22:37:00Z">
              <w:tcPr>
                <w:tcW w:w="2061" w:type="dxa"/>
                <w:gridSpan w:val="2"/>
                <w:vMerge/>
                <w:shd w:val="clear" w:color="auto" w:fill="FFFFFF"/>
                <w:vAlign w:val="center"/>
              </w:tcPr>
            </w:tcPrChange>
          </w:tcPr>
          <w:p w14:paraId="7B3720E8" w14:textId="77777777" w:rsidR="00D46AE5" w:rsidRPr="00852C50" w:rsidRDefault="00D46AE5" w:rsidP="00D46AE5">
            <w:pPr>
              <w:jc w:val="center"/>
              <w:rPr>
                <w:rFonts w:asciiTheme="minorHAnsi" w:hAnsiTheme="minorHAnsi"/>
                <w:bCs/>
              </w:rPr>
            </w:pPr>
          </w:p>
        </w:tc>
        <w:tc>
          <w:tcPr>
            <w:tcW w:w="3809" w:type="dxa"/>
            <w:shd w:val="clear" w:color="auto" w:fill="FFFFFF"/>
            <w:vAlign w:val="center"/>
            <w:tcPrChange w:id="937" w:author="Esra" w:date="2022-09-19T22:37:00Z">
              <w:tcPr>
                <w:tcW w:w="3821" w:type="dxa"/>
                <w:gridSpan w:val="3"/>
                <w:shd w:val="clear" w:color="auto" w:fill="FFFFFF"/>
                <w:vAlign w:val="center"/>
              </w:tcPr>
            </w:tcPrChange>
          </w:tcPr>
          <w:p w14:paraId="0CF65DF8" w14:textId="30BE1E9F" w:rsidR="00D46AE5" w:rsidRPr="00852C50" w:rsidRDefault="00D46AE5" w:rsidP="00D46AE5">
            <w:pPr>
              <w:spacing w:after="75" w:line="240" w:lineRule="auto"/>
              <w:rPr>
                <w:rFonts w:asciiTheme="minorHAnsi" w:hAnsiTheme="minorHAnsi"/>
                <w:lang w:eastAsia="tr-TR"/>
              </w:rPr>
            </w:pPr>
            <w:del w:id="938" w:author="Esra" w:date="2022-09-19T21:32:00Z">
              <w:r w:rsidRPr="00852C50" w:rsidDel="00415AFD">
                <w:rPr>
                  <w:rFonts w:asciiTheme="minorHAnsi" w:hAnsiTheme="minorHAnsi"/>
                </w:rPr>
                <w:delText>FEN BİLİMLERİNDE ÇAĞDAŞ YATKLAŞIMLAR</w:delText>
              </w:r>
            </w:del>
          </w:p>
        </w:tc>
        <w:tc>
          <w:tcPr>
            <w:tcW w:w="0" w:type="auto"/>
            <w:shd w:val="clear" w:color="auto" w:fill="FFFFFF"/>
            <w:vAlign w:val="center"/>
            <w:tcPrChange w:id="939" w:author="Esra" w:date="2022-09-19T22:37:00Z">
              <w:tcPr>
                <w:tcW w:w="0" w:type="auto"/>
                <w:gridSpan w:val="2"/>
                <w:shd w:val="clear" w:color="auto" w:fill="FFFFFF"/>
                <w:vAlign w:val="center"/>
              </w:tcPr>
            </w:tcPrChange>
          </w:tcPr>
          <w:p w14:paraId="627FA5F8" w14:textId="755DF648" w:rsidR="00D46AE5" w:rsidRPr="00852C50" w:rsidRDefault="00D46AE5" w:rsidP="00D46AE5">
            <w:pPr>
              <w:jc w:val="center"/>
              <w:rPr>
                <w:rFonts w:asciiTheme="minorHAnsi" w:hAnsiTheme="minorHAnsi"/>
                <w:color w:val="000000"/>
                <w:shd w:val="clear" w:color="auto" w:fill="FFFFFF"/>
              </w:rPr>
            </w:pPr>
            <w:del w:id="940" w:author="Esra" w:date="2022-09-19T21:32:00Z">
              <w:r w:rsidRPr="00852C50" w:rsidDel="00415AFD">
                <w:rPr>
                  <w:rFonts w:asciiTheme="minorHAnsi" w:hAnsiTheme="minorHAnsi"/>
                  <w:color w:val="000000"/>
                  <w:shd w:val="clear" w:color="auto" w:fill="FFFFFF"/>
                </w:rPr>
                <w:delText>2002</w:delText>
              </w:r>
            </w:del>
          </w:p>
        </w:tc>
        <w:tc>
          <w:tcPr>
            <w:tcW w:w="1361" w:type="dxa"/>
            <w:shd w:val="clear" w:color="auto" w:fill="FFFFFF"/>
            <w:vAlign w:val="center"/>
            <w:tcPrChange w:id="941" w:author="Esra" w:date="2022-09-19T22:37:00Z">
              <w:tcPr>
                <w:tcW w:w="1361" w:type="dxa"/>
                <w:shd w:val="clear" w:color="auto" w:fill="FFFFFF"/>
                <w:vAlign w:val="center"/>
              </w:tcPr>
            </w:tcPrChange>
          </w:tcPr>
          <w:p w14:paraId="560F01BF" w14:textId="08EFDF80" w:rsidR="00D46AE5" w:rsidRPr="00852C50" w:rsidRDefault="00D46AE5" w:rsidP="00D46AE5">
            <w:pPr>
              <w:jc w:val="center"/>
              <w:rPr>
                <w:rFonts w:asciiTheme="minorHAnsi" w:hAnsiTheme="minorHAnsi"/>
                <w:color w:val="000000"/>
                <w:shd w:val="clear" w:color="auto" w:fill="FFFFFF"/>
              </w:rPr>
            </w:pPr>
            <w:del w:id="942" w:author="Esra" w:date="2022-09-19T21:32:00Z">
              <w:r w:rsidRPr="00852C50" w:rsidDel="00415AFD">
                <w:rPr>
                  <w:rFonts w:asciiTheme="minorHAnsi" w:hAnsiTheme="minorHAnsi"/>
                  <w:color w:val="000000"/>
                  <w:shd w:val="clear" w:color="auto" w:fill="FFFFFF"/>
                </w:rPr>
                <w:delText>2002270094</w:delText>
              </w:r>
            </w:del>
          </w:p>
        </w:tc>
      </w:tr>
      <w:tr w:rsidR="001B2F44" w:rsidRPr="00852C50" w14:paraId="45455BA5" w14:textId="77777777" w:rsidTr="001B2F44">
        <w:trPr>
          <w:trHeight w:val="282"/>
          <w:jc w:val="center"/>
          <w:trPrChange w:id="943" w:author="Esra" w:date="2022-09-19T22:37:00Z">
            <w:trPr>
              <w:trHeight w:val="282"/>
              <w:jc w:val="center"/>
            </w:trPr>
          </w:trPrChange>
        </w:trPr>
        <w:tc>
          <w:tcPr>
            <w:tcW w:w="2495" w:type="dxa"/>
            <w:vMerge/>
            <w:shd w:val="clear" w:color="auto" w:fill="FFFFFF"/>
            <w:vAlign w:val="center"/>
            <w:tcPrChange w:id="944" w:author="Esra" w:date="2022-09-19T22:37:00Z">
              <w:tcPr>
                <w:tcW w:w="2498" w:type="dxa"/>
                <w:gridSpan w:val="2"/>
                <w:vMerge/>
                <w:shd w:val="clear" w:color="auto" w:fill="FFFFFF"/>
                <w:vAlign w:val="center"/>
              </w:tcPr>
            </w:tcPrChange>
          </w:tcPr>
          <w:p w14:paraId="04C10AD5" w14:textId="77777777" w:rsidR="00D46AE5" w:rsidRPr="00852C50" w:rsidRDefault="00D46AE5" w:rsidP="00D46AE5">
            <w:pPr>
              <w:jc w:val="both"/>
              <w:rPr>
                <w:rFonts w:asciiTheme="minorHAnsi" w:hAnsiTheme="minorHAnsi"/>
              </w:rPr>
            </w:pPr>
          </w:p>
        </w:tc>
        <w:tc>
          <w:tcPr>
            <w:tcW w:w="2076" w:type="dxa"/>
            <w:vMerge/>
            <w:shd w:val="clear" w:color="auto" w:fill="FFFFFF"/>
            <w:vAlign w:val="center"/>
            <w:tcPrChange w:id="945" w:author="Esra" w:date="2022-09-19T22:37:00Z">
              <w:tcPr>
                <w:tcW w:w="2061" w:type="dxa"/>
                <w:gridSpan w:val="2"/>
                <w:vMerge/>
                <w:shd w:val="clear" w:color="auto" w:fill="FFFFFF"/>
                <w:vAlign w:val="center"/>
              </w:tcPr>
            </w:tcPrChange>
          </w:tcPr>
          <w:p w14:paraId="7CC94EF0" w14:textId="77777777" w:rsidR="00D46AE5" w:rsidRPr="00852C50" w:rsidRDefault="00D46AE5" w:rsidP="00D46AE5">
            <w:pPr>
              <w:jc w:val="center"/>
              <w:rPr>
                <w:rFonts w:asciiTheme="minorHAnsi" w:hAnsiTheme="minorHAnsi"/>
                <w:bCs/>
              </w:rPr>
            </w:pPr>
          </w:p>
        </w:tc>
        <w:tc>
          <w:tcPr>
            <w:tcW w:w="3809" w:type="dxa"/>
            <w:shd w:val="clear" w:color="auto" w:fill="FFFFFF"/>
            <w:vAlign w:val="center"/>
            <w:tcPrChange w:id="946" w:author="Esra" w:date="2022-09-19T22:37:00Z">
              <w:tcPr>
                <w:tcW w:w="3821" w:type="dxa"/>
                <w:gridSpan w:val="3"/>
                <w:shd w:val="clear" w:color="auto" w:fill="FFFFFF"/>
                <w:vAlign w:val="center"/>
              </w:tcPr>
            </w:tcPrChange>
          </w:tcPr>
          <w:p w14:paraId="51E64AEB" w14:textId="2EC594EE" w:rsidR="00D46AE5" w:rsidRPr="00852C50" w:rsidRDefault="00D46AE5" w:rsidP="00D46AE5">
            <w:pPr>
              <w:spacing w:after="75" w:line="240" w:lineRule="auto"/>
              <w:rPr>
                <w:rFonts w:asciiTheme="minorHAnsi" w:hAnsiTheme="minorHAnsi"/>
                <w:lang w:eastAsia="tr-TR"/>
              </w:rPr>
            </w:pPr>
            <w:del w:id="947" w:author="Esra" w:date="2022-09-19T21:32:00Z">
              <w:r w:rsidRPr="00852C50" w:rsidDel="00415AFD">
                <w:rPr>
                  <w:rFonts w:asciiTheme="minorHAnsi" w:hAnsiTheme="minorHAnsi"/>
                </w:rPr>
                <w:delText>İnternet Kullanımı</w:delText>
              </w:r>
            </w:del>
          </w:p>
        </w:tc>
        <w:tc>
          <w:tcPr>
            <w:tcW w:w="0" w:type="auto"/>
            <w:shd w:val="clear" w:color="auto" w:fill="FFFFFF"/>
            <w:vAlign w:val="center"/>
            <w:tcPrChange w:id="948" w:author="Esra" w:date="2022-09-19T22:37:00Z">
              <w:tcPr>
                <w:tcW w:w="0" w:type="auto"/>
                <w:gridSpan w:val="2"/>
                <w:shd w:val="clear" w:color="auto" w:fill="FFFFFF"/>
                <w:vAlign w:val="center"/>
              </w:tcPr>
            </w:tcPrChange>
          </w:tcPr>
          <w:p w14:paraId="0AD4EB6C" w14:textId="67D34331" w:rsidR="00D46AE5" w:rsidRPr="00852C50" w:rsidRDefault="00D46AE5" w:rsidP="00D46AE5">
            <w:pPr>
              <w:jc w:val="center"/>
              <w:rPr>
                <w:rFonts w:asciiTheme="minorHAnsi" w:hAnsiTheme="minorHAnsi"/>
                <w:color w:val="000000"/>
                <w:shd w:val="clear" w:color="auto" w:fill="FFFFFF"/>
              </w:rPr>
            </w:pPr>
            <w:del w:id="949" w:author="Esra" w:date="2022-09-19T21:32:00Z">
              <w:r w:rsidRPr="00852C50" w:rsidDel="00415AFD">
                <w:rPr>
                  <w:rFonts w:asciiTheme="minorHAnsi" w:hAnsiTheme="minorHAnsi"/>
                  <w:color w:val="000000"/>
                  <w:shd w:val="clear" w:color="auto" w:fill="EEEEEE"/>
                </w:rPr>
                <w:delText>2004</w:delText>
              </w:r>
            </w:del>
          </w:p>
        </w:tc>
        <w:tc>
          <w:tcPr>
            <w:tcW w:w="1361" w:type="dxa"/>
            <w:shd w:val="clear" w:color="auto" w:fill="FFFFFF"/>
            <w:vAlign w:val="center"/>
            <w:tcPrChange w:id="950" w:author="Esra" w:date="2022-09-19T22:37:00Z">
              <w:tcPr>
                <w:tcW w:w="1361" w:type="dxa"/>
                <w:shd w:val="clear" w:color="auto" w:fill="FFFFFF"/>
                <w:vAlign w:val="center"/>
              </w:tcPr>
            </w:tcPrChange>
          </w:tcPr>
          <w:p w14:paraId="25583DBE" w14:textId="08A973FC" w:rsidR="00D46AE5" w:rsidRPr="00852C50" w:rsidRDefault="00D46AE5" w:rsidP="00D46AE5">
            <w:pPr>
              <w:jc w:val="center"/>
              <w:rPr>
                <w:rFonts w:asciiTheme="minorHAnsi" w:hAnsiTheme="minorHAnsi"/>
                <w:color w:val="000000"/>
                <w:shd w:val="clear" w:color="auto" w:fill="FFFFFF"/>
              </w:rPr>
            </w:pPr>
            <w:del w:id="951" w:author="Esra" w:date="2022-09-19T21:32:00Z">
              <w:r w:rsidRPr="00852C50" w:rsidDel="00415AFD">
                <w:rPr>
                  <w:rFonts w:asciiTheme="minorHAnsi" w:hAnsiTheme="minorHAnsi"/>
                  <w:color w:val="000000"/>
                  <w:shd w:val="clear" w:color="auto" w:fill="EEEEEE"/>
                </w:rPr>
                <w:delText>2004270141</w:delText>
              </w:r>
            </w:del>
          </w:p>
        </w:tc>
      </w:tr>
      <w:tr w:rsidR="001B2F44" w:rsidRPr="00852C50" w14:paraId="1D35EE6A" w14:textId="77777777" w:rsidTr="001B2F44">
        <w:trPr>
          <w:trHeight w:val="282"/>
          <w:jc w:val="center"/>
          <w:trPrChange w:id="952" w:author="Esra" w:date="2022-09-19T22:37:00Z">
            <w:trPr>
              <w:trHeight w:val="282"/>
              <w:jc w:val="center"/>
            </w:trPr>
          </w:trPrChange>
        </w:trPr>
        <w:tc>
          <w:tcPr>
            <w:tcW w:w="2495" w:type="dxa"/>
            <w:vMerge/>
            <w:shd w:val="clear" w:color="auto" w:fill="FFFFFF"/>
            <w:vAlign w:val="center"/>
            <w:tcPrChange w:id="953" w:author="Esra" w:date="2022-09-19T22:37:00Z">
              <w:tcPr>
                <w:tcW w:w="2498" w:type="dxa"/>
                <w:gridSpan w:val="2"/>
                <w:vMerge/>
                <w:shd w:val="clear" w:color="auto" w:fill="FFFFFF"/>
                <w:vAlign w:val="center"/>
              </w:tcPr>
            </w:tcPrChange>
          </w:tcPr>
          <w:p w14:paraId="10D99692" w14:textId="77777777" w:rsidR="00D46AE5" w:rsidRPr="00852C50" w:rsidRDefault="00D46AE5" w:rsidP="00D46AE5">
            <w:pPr>
              <w:jc w:val="both"/>
              <w:rPr>
                <w:rFonts w:asciiTheme="minorHAnsi" w:hAnsiTheme="minorHAnsi"/>
              </w:rPr>
            </w:pPr>
          </w:p>
        </w:tc>
        <w:tc>
          <w:tcPr>
            <w:tcW w:w="2076" w:type="dxa"/>
            <w:vMerge/>
            <w:shd w:val="clear" w:color="auto" w:fill="FFFFFF"/>
            <w:vAlign w:val="center"/>
            <w:tcPrChange w:id="954" w:author="Esra" w:date="2022-09-19T22:37:00Z">
              <w:tcPr>
                <w:tcW w:w="2061" w:type="dxa"/>
                <w:gridSpan w:val="2"/>
                <w:vMerge/>
                <w:shd w:val="clear" w:color="auto" w:fill="FFFFFF"/>
                <w:vAlign w:val="center"/>
              </w:tcPr>
            </w:tcPrChange>
          </w:tcPr>
          <w:p w14:paraId="06721969" w14:textId="77777777" w:rsidR="00D46AE5" w:rsidRPr="00852C50" w:rsidRDefault="00D46AE5" w:rsidP="00D46AE5">
            <w:pPr>
              <w:jc w:val="center"/>
              <w:rPr>
                <w:rFonts w:asciiTheme="minorHAnsi" w:hAnsiTheme="minorHAnsi"/>
                <w:bCs/>
              </w:rPr>
            </w:pPr>
          </w:p>
        </w:tc>
        <w:tc>
          <w:tcPr>
            <w:tcW w:w="3809" w:type="dxa"/>
            <w:shd w:val="clear" w:color="auto" w:fill="FFFFFF"/>
            <w:vAlign w:val="center"/>
            <w:tcPrChange w:id="955" w:author="Esra" w:date="2022-09-19T22:37:00Z">
              <w:tcPr>
                <w:tcW w:w="3821" w:type="dxa"/>
                <w:gridSpan w:val="3"/>
                <w:shd w:val="clear" w:color="auto" w:fill="FFFFFF"/>
                <w:vAlign w:val="center"/>
              </w:tcPr>
            </w:tcPrChange>
          </w:tcPr>
          <w:p w14:paraId="624597BA" w14:textId="7ED86821" w:rsidR="00D46AE5" w:rsidRPr="00852C50" w:rsidRDefault="00D46AE5" w:rsidP="00D46AE5">
            <w:pPr>
              <w:spacing w:after="75" w:line="240" w:lineRule="auto"/>
              <w:rPr>
                <w:rFonts w:asciiTheme="minorHAnsi" w:hAnsiTheme="minorHAnsi"/>
                <w:lang w:eastAsia="tr-TR"/>
              </w:rPr>
            </w:pPr>
            <w:del w:id="956" w:author="Esra" w:date="2022-09-19T21:32:00Z">
              <w:r w:rsidRPr="00852C50" w:rsidDel="00415AFD">
                <w:rPr>
                  <w:rFonts w:asciiTheme="minorHAnsi" w:hAnsiTheme="minorHAnsi"/>
                </w:rPr>
                <w:delText>Bilgisayar Kullanım Kursu</w:delText>
              </w:r>
            </w:del>
          </w:p>
        </w:tc>
        <w:tc>
          <w:tcPr>
            <w:tcW w:w="0" w:type="auto"/>
            <w:shd w:val="clear" w:color="auto" w:fill="FFFFFF"/>
            <w:vAlign w:val="center"/>
            <w:tcPrChange w:id="957" w:author="Esra" w:date="2022-09-19T22:37:00Z">
              <w:tcPr>
                <w:tcW w:w="0" w:type="auto"/>
                <w:gridSpan w:val="2"/>
                <w:shd w:val="clear" w:color="auto" w:fill="FFFFFF"/>
                <w:vAlign w:val="center"/>
              </w:tcPr>
            </w:tcPrChange>
          </w:tcPr>
          <w:p w14:paraId="22DA9875" w14:textId="3045BFB6" w:rsidR="00D46AE5" w:rsidRPr="00852C50" w:rsidRDefault="00D46AE5" w:rsidP="00D46AE5">
            <w:pPr>
              <w:jc w:val="center"/>
              <w:rPr>
                <w:rFonts w:asciiTheme="minorHAnsi" w:hAnsiTheme="minorHAnsi"/>
                <w:color w:val="000000"/>
                <w:shd w:val="clear" w:color="auto" w:fill="FFFFFF"/>
              </w:rPr>
            </w:pPr>
            <w:del w:id="958" w:author="Esra" w:date="2022-09-19T21:32:00Z">
              <w:r w:rsidRPr="00852C50" w:rsidDel="00415AFD">
                <w:rPr>
                  <w:rFonts w:asciiTheme="minorHAnsi" w:hAnsiTheme="minorHAnsi"/>
                  <w:color w:val="000000"/>
                  <w:shd w:val="clear" w:color="auto" w:fill="FFFFFF"/>
                </w:rPr>
                <w:delText>2002</w:delText>
              </w:r>
            </w:del>
          </w:p>
        </w:tc>
        <w:tc>
          <w:tcPr>
            <w:tcW w:w="1361" w:type="dxa"/>
            <w:shd w:val="clear" w:color="auto" w:fill="FFFFFF"/>
            <w:vAlign w:val="center"/>
            <w:tcPrChange w:id="959" w:author="Esra" w:date="2022-09-19T22:37:00Z">
              <w:tcPr>
                <w:tcW w:w="1361" w:type="dxa"/>
                <w:shd w:val="clear" w:color="auto" w:fill="FFFFFF"/>
                <w:vAlign w:val="center"/>
              </w:tcPr>
            </w:tcPrChange>
          </w:tcPr>
          <w:p w14:paraId="37178AD5" w14:textId="6CEF380A" w:rsidR="00D46AE5" w:rsidRPr="00852C50" w:rsidRDefault="00D46AE5" w:rsidP="00D46AE5">
            <w:pPr>
              <w:jc w:val="center"/>
              <w:rPr>
                <w:rFonts w:asciiTheme="minorHAnsi" w:hAnsiTheme="minorHAnsi"/>
                <w:color w:val="000000"/>
                <w:shd w:val="clear" w:color="auto" w:fill="FFFFFF"/>
              </w:rPr>
            </w:pPr>
            <w:del w:id="960" w:author="Esra" w:date="2022-09-19T21:32:00Z">
              <w:r w:rsidRPr="00852C50" w:rsidDel="00415AFD">
                <w:rPr>
                  <w:rFonts w:asciiTheme="minorHAnsi" w:hAnsiTheme="minorHAnsi"/>
                  <w:color w:val="000000"/>
                  <w:shd w:val="clear" w:color="auto" w:fill="FFFFFF"/>
                </w:rPr>
                <w:delText>2002270050</w:delText>
              </w:r>
            </w:del>
          </w:p>
        </w:tc>
      </w:tr>
      <w:tr w:rsidR="001B2F44" w:rsidRPr="00852C50" w14:paraId="39D70B6A" w14:textId="77777777" w:rsidTr="001B2F44">
        <w:trPr>
          <w:trHeight w:val="282"/>
          <w:jc w:val="center"/>
          <w:trPrChange w:id="961" w:author="Esra" w:date="2022-09-19T22:37:00Z">
            <w:trPr>
              <w:trHeight w:val="282"/>
              <w:jc w:val="center"/>
            </w:trPr>
          </w:trPrChange>
        </w:trPr>
        <w:tc>
          <w:tcPr>
            <w:tcW w:w="2495" w:type="dxa"/>
            <w:vMerge/>
            <w:shd w:val="clear" w:color="auto" w:fill="FFFFFF"/>
            <w:vAlign w:val="center"/>
            <w:tcPrChange w:id="962" w:author="Esra" w:date="2022-09-19T22:37:00Z">
              <w:tcPr>
                <w:tcW w:w="2498" w:type="dxa"/>
                <w:gridSpan w:val="2"/>
                <w:vMerge/>
                <w:shd w:val="clear" w:color="auto" w:fill="FFFFFF"/>
                <w:vAlign w:val="center"/>
              </w:tcPr>
            </w:tcPrChange>
          </w:tcPr>
          <w:p w14:paraId="3908149A" w14:textId="77777777" w:rsidR="00D46AE5" w:rsidRPr="00852C50" w:rsidRDefault="00D46AE5" w:rsidP="00D46AE5">
            <w:pPr>
              <w:jc w:val="both"/>
              <w:rPr>
                <w:rFonts w:asciiTheme="minorHAnsi" w:hAnsiTheme="minorHAnsi"/>
              </w:rPr>
            </w:pPr>
          </w:p>
        </w:tc>
        <w:tc>
          <w:tcPr>
            <w:tcW w:w="2076" w:type="dxa"/>
            <w:vMerge/>
            <w:shd w:val="clear" w:color="auto" w:fill="FFFFFF"/>
            <w:vAlign w:val="center"/>
            <w:tcPrChange w:id="963" w:author="Esra" w:date="2022-09-19T22:37:00Z">
              <w:tcPr>
                <w:tcW w:w="2061" w:type="dxa"/>
                <w:gridSpan w:val="2"/>
                <w:vMerge/>
                <w:shd w:val="clear" w:color="auto" w:fill="FFFFFF"/>
                <w:vAlign w:val="center"/>
              </w:tcPr>
            </w:tcPrChange>
          </w:tcPr>
          <w:p w14:paraId="060B255A" w14:textId="77777777" w:rsidR="00D46AE5" w:rsidRPr="00852C50" w:rsidRDefault="00D46AE5" w:rsidP="00D46AE5">
            <w:pPr>
              <w:jc w:val="center"/>
              <w:rPr>
                <w:rFonts w:asciiTheme="minorHAnsi" w:hAnsiTheme="minorHAnsi"/>
                <w:bCs/>
              </w:rPr>
            </w:pPr>
          </w:p>
        </w:tc>
        <w:tc>
          <w:tcPr>
            <w:tcW w:w="3809" w:type="dxa"/>
            <w:shd w:val="clear" w:color="auto" w:fill="FFFFFF"/>
            <w:vAlign w:val="center"/>
            <w:tcPrChange w:id="964" w:author="Esra" w:date="2022-09-19T22:37:00Z">
              <w:tcPr>
                <w:tcW w:w="3821" w:type="dxa"/>
                <w:gridSpan w:val="3"/>
                <w:shd w:val="clear" w:color="auto" w:fill="FFFFFF"/>
                <w:vAlign w:val="center"/>
              </w:tcPr>
            </w:tcPrChange>
          </w:tcPr>
          <w:p w14:paraId="74A49328" w14:textId="1FA32AE1" w:rsidR="00D46AE5" w:rsidRPr="00852C50" w:rsidRDefault="00D46AE5" w:rsidP="00D46AE5">
            <w:pPr>
              <w:spacing w:after="75" w:line="240" w:lineRule="auto"/>
              <w:rPr>
                <w:rFonts w:asciiTheme="minorHAnsi" w:hAnsiTheme="minorHAnsi"/>
                <w:lang w:eastAsia="tr-TR"/>
              </w:rPr>
            </w:pPr>
            <w:del w:id="965" w:author="Esra" w:date="2022-09-19T21:32:00Z">
              <w:r w:rsidRPr="00852C50" w:rsidDel="00415AFD">
                <w:rPr>
                  <w:rFonts w:asciiTheme="minorHAnsi" w:hAnsiTheme="minorHAnsi"/>
                </w:rPr>
                <w:delText>BT Destekli Fen Laboratu</w:delText>
              </w:r>
              <w:r w:rsidR="00757E18" w:rsidDel="00415AFD">
                <w:rPr>
                  <w:rFonts w:asciiTheme="minorHAnsi" w:hAnsiTheme="minorHAnsi"/>
                </w:rPr>
                <w:delText>v</w:delText>
              </w:r>
              <w:r w:rsidRPr="00852C50" w:rsidDel="00415AFD">
                <w:rPr>
                  <w:rFonts w:asciiTheme="minorHAnsi" w:hAnsiTheme="minorHAnsi"/>
                </w:rPr>
                <w:delText>arının Kullanılması</w:delText>
              </w:r>
            </w:del>
          </w:p>
        </w:tc>
        <w:tc>
          <w:tcPr>
            <w:tcW w:w="0" w:type="auto"/>
            <w:shd w:val="clear" w:color="auto" w:fill="FFFFFF"/>
            <w:vAlign w:val="center"/>
            <w:tcPrChange w:id="966" w:author="Esra" w:date="2022-09-19T22:37:00Z">
              <w:tcPr>
                <w:tcW w:w="0" w:type="auto"/>
                <w:gridSpan w:val="2"/>
                <w:shd w:val="clear" w:color="auto" w:fill="FFFFFF"/>
                <w:vAlign w:val="center"/>
              </w:tcPr>
            </w:tcPrChange>
          </w:tcPr>
          <w:p w14:paraId="68AE5ED7" w14:textId="0DD52B62" w:rsidR="00D46AE5" w:rsidRPr="00852C50" w:rsidRDefault="00D46AE5" w:rsidP="00D46AE5">
            <w:pPr>
              <w:jc w:val="center"/>
              <w:rPr>
                <w:rFonts w:asciiTheme="minorHAnsi" w:hAnsiTheme="minorHAnsi"/>
                <w:color w:val="000000"/>
                <w:shd w:val="clear" w:color="auto" w:fill="FFFFFF"/>
              </w:rPr>
            </w:pPr>
            <w:del w:id="967" w:author="Esra" w:date="2022-09-19T21:32:00Z">
              <w:r w:rsidRPr="00852C50" w:rsidDel="00415AFD">
                <w:rPr>
                  <w:rFonts w:asciiTheme="minorHAnsi" w:hAnsiTheme="minorHAnsi"/>
                  <w:color w:val="000000"/>
                  <w:shd w:val="clear" w:color="auto" w:fill="EEEEEE"/>
                </w:rPr>
                <w:delText>2009</w:delText>
              </w:r>
            </w:del>
          </w:p>
        </w:tc>
        <w:tc>
          <w:tcPr>
            <w:tcW w:w="1361" w:type="dxa"/>
            <w:shd w:val="clear" w:color="auto" w:fill="FFFFFF"/>
            <w:vAlign w:val="center"/>
            <w:tcPrChange w:id="968" w:author="Esra" w:date="2022-09-19T22:37:00Z">
              <w:tcPr>
                <w:tcW w:w="1361" w:type="dxa"/>
                <w:shd w:val="clear" w:color="auto" w:fill="FFFFFF"/>
                <w:vAlign w:val="center"/>
              </w:tcPr>
            </w:tcPrChange>
          </w:tcPr>
          <w:p w14:paraId="04793AF2" w14:textId="4F1FB0F9" w:rsidR="00D46AE5" w:rsidRPr="00852C50" w:rsidRDefault="00D46AE5" w:rsidP="00D46AE5">
            <w:pPr>
              <w:jc w:val="center"/>
              <w:rPr>
                <w:rFonts w:asciiTheme="minorHAnsi" w:hAnsiTheme="minorHAnsi"/>
                <w:color w:val="000000"/>
                <w:shd w:val="clear" w:color="auto" w:fill="FFFFFF"/>
              </w:rPr>
            </w:pPr>
            <w:del w:id="969" w:author="Esra" w:date="2022-09-19T21:32:00Z">
              <w:r w:rsidRPr="00852C50" w:rsidDel="00415AFD">
                <w:rPr>
                  <w:rFonts w:asciiTheme="minorHAnsi" w:hAnsiTheme="minorHAnsi"/>
                  <w:color w:val="000000"/>
                  <w:shd w:val="clear" w:color="auto" w:fill="EEEEEE"/>
                </w:rPr>
                <w:delText>2009270229</w:delText>
              </w:r>
            </w:del>
          </w:p>
        </w:tc>
      </w:tr>
      <w:tr w:rsidR="001B2F44" w:rsidRPr="00852C50" w14:paraId="1598772F" w14:textId="77777777" w:rsidTr="001B2F44">
        <w:trPr>
          <w:trHeight w:val="282"/>
          <w:jc w:val="center"/>
          <w:trPrChange w:id="970" w:author="Esra" w:date="2022-09-19T22:37:00Z">
            <w:trPr>
              <w:trHeight w:val="282"/>
              <w:jc w:val="center"/>
            </w:trPr>
          </w:trPrChange>
        </w:trPr>
        <w:tc>
          <w:tcPr>
            <w:tcW w:w="2495" w:type="dxa"/>
            <w:vMerge/>
            <w:shd w:val="clear" w:color="auto" w:fill="FFFFFF"/>
            <w:vAlign w:val="center"/>
            <w:tcPrChange w:id="971" w:author="Esra" w:date="2022-09-19T22:37:00Z">
              <w:tcPr>
                <w:tcW w:w="2498" w:type="dxa"/>
                <w:gridSpan w:val="2"/>
                <w:vMerge/>
                <w:shd w:val="clear" w:color="auto" w:fill="FFFFFF"/>
                <w:vAlign w:val="center"/>
              </w:tcPr>
            </w:tcPrChange>
          </w:tcPr>
          <w:p w14:paraId="09DDAF83" w14:textId="77777777" w:rsidR="00D46AE5" w:rsidRPr="00852C50" w:rsidRDefault="00D46AE5" w:rsidP="00D46AE5">
            <w:pPr>
              <w:jc w:val="both"/>
              <w:rPr>
                <w:rFonts w:asciiTheme="minorHAnsi" w:hAnsiTheme="minorHAnsi"/>
              </w:rPr>
            </w:pPr>
          </w:p>
        </w:tc>
        <w:tc>
          <w:tcPr>
            <w:tcW w:w="2076" w:type="dxa"/>
            <w:vMerge/>
            <w:shd w:val="clear" w:color="auto" w:fill="FFFFFF"/>
            <w:vAlign w:val="center"/>
            <w:tcPrChange w:id="972" w:author="Esra" w:date="2022-09-19T22:37:00Z">
              <w:tcPr>
                <w:tcW w:w="2061" w:type="dxa"/>
                <w:gridSpan w:val="2"/>
                <w:vMerge/>
                <w:shd w:val="clear" w:color="auto" w:fill="FFFFFF"/>
                <w:vAlign w:val="center"/>
              </w:tcPr>
            </w:tcPrChange>
          </w:tcPr>
          <w:p w14:paraId="18A2EB71" w14:textId="77777777" w:rsidR="00D46AE5" w:rsidRPr="00852C50" w:rsidRDefault="00D46AE5" w:rsidP="00D46AE5">
            <w:pPr>
              <w:jc w:val="center"/>
              <w:rPr>
                <w:rFonts w:asciiTheme="minorHAnsi" w:hAnsiTheme="minorHAnsi"/>
                <w:bCs/>
              </w:rPr>
            </w:pPr>
          </w:p>
        </w:tc>
        <w:tc>
          <w:tcPr>
            <w:tcW w:w="3809" w:type="dxa"/>
            <w:shd w:val="clear" w:color="auto" w:fill="FFFFFF"/>
            <w:vAlign w:val="center"/>
            <w:tcPrChange w:id="973" w:author="Esra" w:date="2022-09-19T22:37:00Z">
              <w:tcPr>
                <w:tcW w:w="3821" w:type="dxa"/>
                <w:gridSpan w:val="3"/>
                <w:shd w:val="clear" w:color="auto" w:fill="FFFFFF"/>
                <w:vAlign w:val="center"/>
              </w:tcPr>
            </w:tcPrChange>
          </w:tcPr>
          <w:p w14:paraId="3D2F0007" w14:textId="6B7ECC1B" w:rsidR="00D46AE5" w:rsidRPr="00852C50" w:rsidRDefault="00D46AE5" w:rsidP="00D46AE5">
            <w:pPr>
              <w:spacing w:after="75" w:line="240" w:lineRule="auto"/>
              <w:rPr>
                <w:rFonts w:asciiTheme="minorHAnsi" w:hAnsiTheme="minorHAnsi"/>
                <w:lang w:eastAsia="tr-TR"/>
              </w:rPr>
            </w:pPr>
            <w:del w:id="974" w:author="Esra" w:date="2022-09-19T21:32:00Z">
              <w:r w:rsidRPr="00852C50" w:rsidDel="00415AFD">
                <w:rPr>
                  <w:rFonts w:asciiTheme="minorHAnsi" w:hAnsiTheme="minorHAnsi"/>
                </w:rPr>
                <w:delText>Fatih Projesi Eğitimde Teknoloji Kullanımı Kursu</w:delText>
              </w:r>
            </w:del>
          </w:p>
        </w:tc>
        <w:tc>
          <w:tcPr>
            <w:tcW w:w="0" w:type="auto"/>
            <w:shd w:val="clear" w:color="auto" w:fill="FFFFFF"/>
            <w:vAlign w:val="center"/>
            <w:tcPrChange w:id="975" w:author="Esra" w:date="2022-09-19T22:37:00Z">
              <w:tcPr>
                <w:tcW w:w="0" w:type="auto"/>
                <w:gridSpan w:val="2"/>
                <w:shd w:val="clear" w:color="auto" w:fill="FFFFFF"/>
                <w:vAlign w:val="center"/>
              </w:tcPr>
            </w:tcPrChange>
          </w:tcPr>
          <w:p w14:paraId="4F20EC4D" w14:textId="02F77CE3" w:rsidR="00D46AE5" w:rsidRPr="00852C50" w:rsidRDefault="00D46AE5" w:rsidP="00D46AE5">
            <w:pPr>
              <w:jc w:val="center"/>
              <w:rPr>
                <w:rFonts w:asciiTheme="minorHAnsi" w:hAnsiTheme="minorHAnsi"/>
                <w:color w:val="000000"/>
                <w:shd w:val="clear" w:color="auto" w:fill="EEEEEE"/>
              </w:rPr>
            </w:pPr>
            <w:del w:id="976" w:author="Esra" w:date="2022-09-19T21:32:00Z">
              <w:r w:rsidRPr="00852C50" w:rsidDel="00415AFD">
                <w:rPr>
                  <w:rFonts w:asciiTheme="minorHAnsi" w:hAnsiTheme="minorHAnsi"/>
                  <w:color w:val="000000"/>
                  <w:shd w:val="clear" w:color="auto" w:fill="FFFFFF"/>
                </w:rPr>
                <w:delText>2012</w:delText>
              </w:r>
            </w:del>
          </w:p>
        </w:tc>
        <w:tc>
          <w:tcPr>
            <w:tcW w:w="1361" w:type="dxa"/>
            <w:shd w:val="clear" w:color="auto" w:fill="FFFFFF"/>
            <w:vAlign w:val="center"/>
            <w:tcPrChange w:id="977" w:author="Esra" w:date="2022-09-19T22:37:00Z">
              <w:tcPr>
                <w:tcW w:w="1361" w:type="dxa"/>
                <w:shd w:val="clear" w:color="auto" w:fill="FFFFFF"/>
                <w:vAlign w:val="center"/>
              </w:tcPr>
            </w:tcPrChange>
          </w:tcPr>
          <w:p w14:paraId="3D16250F" w14:textId="51B0B408" w:rsidR="00D46AE5" w:rsidRPr="00852C50" w:rsidRDefault="00D46AE5" w:rsidP="00D46AE5">
            <w:pPr>
              <w:jc w:val="center"/>
              <w:rPr>
                <w:rFonts w:asciiTheme="minorHAnsi" w:hAnsiTheme="minorHAnsi"/>
                <w:color w:val="000000"/>
                <w:shd w:val="clear" w:color="auto" w:fill="EEEEEE"/>
              </w:rPr>
            </w:pPr>
            <w:del w:id="978" w:author="Esra" w:date="2022-09-19T21:32:00Z">
              <w:r w:rsidRPr="00852C50" w:rsidDel="00415AFD">
                <w:rPr>
                  <w:rFonts w:asciiTheme="minorHAnsi" w:hAnsiTheme="minorHAnsi"/>
                  <w:color w:val="000000"/>
                  <w:shd w:val="clear" w:color="auto" w:fill="FFFFFF"/>
                </w:rPr>
                <w:delText>2012270252</w:delText>
              </w:r>
            </w:del>
          </w:p>
        </w:tc>
      </w:tr>
      <w:tr w:rsidR="001B2F44" w:rsidRPr="00852C50" w14:paraId="6EDB4215" w14:textId="77777777" w:rsidTr="001B2F44">
        <w:trPr>
          <w:trHeight w:val="282"/>
          <w:jc w:val="center"/>
          <w:trPrChange w:id="979" w:author="Esra" w:date="2022-09-19T22:37:00Z">
            <w:trPr>
              <w:trHeight w:val="282"/>
              <w:jc w:val="center"/>
            </w:trPr>
          </w:trPrChange>
        </w:trPr>
        <w:tc>
          <w:tcPr>
            <w:tcW w:w="2495" w:type="dxa"/>
            <w:shd w:val="clear" w:color="auto" w:fill="FFFFFF"/>
            <w:vAlign w:val="center"/>
            <w:tcPrChange w:id="980" w:author="Esra" w:date="2022-09-19T22:37:00Z">
              <w:tcPr>
                <w:tcW w:w="2498" w:type="dxa"/>
                <w:gridSpan w:val="2"/>
                <w:shd w:val="clear" w:color="auto" w:fill="FFFFFF"/>
                <w:vAlign w:val="center"/>
              </w:tcPr>
            </w:tcPrChange>
          </w:tcPr>
          <w:p w14:paraId="15210B89" w14:textId="5533B3E3" w:rsidR="00D46AE5" w:rsidRPr="00852C50" w:rsidRDefault="00D46AE5" w:rsidP="00D46AE5">
            <w:pPr>
              <w:jc w:val="both"/>
              <w:rPr>
                <w:rFonts w:asciiTheme="minorHAnsi" w:hAnsiTheme="minorHAnsi"/>
              </w:rPr>
            </w:pPr>
            <w:del w:id="981" w:author="Esra" w:date="2022-09-19T21:32:00Z">
              <w:r w:rsidRPr="00852C50" w:rsidDel="00415AFD">
                <w:rPr>
                  <w:rFonts w:asciiTheme="minorHAnsi" w:hAnsiTheme="minorHAnsi"/>
                </w:rPr>
                <w:delText>ARZU BOSTANCIERİ</w:delText>
              </w:r>
            </w:del>
            <w:ins w:id="982" w:author="Esra" w:date="2022-09-19T21:32:00Z">
              <w:r w:rsidR="00415AFD">
                <w:rPr>
                  <w:rFonts w:asciiTheme="minorHAnsi" w:hAnsiTheme="minorHAnsi"/>
                </w:rPr>
                <w:t>Fatma Yalım</w:t>
              </w:r>
            </w:ins>
          </w:p>
        </w:tc>
        <w:tc>
          <w:tcPr>
            <w:tcW w:w="2076" w:type="dxa"/>
            <w:shd w:val="clear" w:color="auto" w:fill="FFFFFF"/>
            <w:vAlign w:val="center"/>
            <w:tcPrChange w:id="983" w:author="Esra" w:date="2022-09-19T22:37:00Z">
              <w:tcPr>
                <w:tcW w:w="2061" w:type="dxa"/>
                <w:gridSpan w:val="2"/>
                <w:shd w:val="clear" w:color="auto" w:fill="FFFFFF"/>
                <w:vAlign w:val="center"/>
              </w:tcPr>
            </w:tcPrChange>
          </w:tcPr>
          <w:p w14:paraId="2FC448DC" w14:textId="77777777" w:rsidR="00D46AE5" w:rsidRPr="00852C50" w:rsidRDefault="00516F62" w:rsidP="00D46AE5">
            <w:pPr>
              <w:jc w:val="center"/>
              <w:rPr>
                <w:rFonts w:asciiTheme="minorHAnsi" w:hAnsiTheme="minorHAnsi"/>
                <w:bCs/>
              </w:rPr>
            </w:pPr>
            <w:r w:rsidRPr="00852C50">
              <w:rPr>
                <w:rFonts w:asciiTheme="minorHAnsi" w:hAnsiTheme="minorHAnsi"/>
                <w:bCs/>
              </w:rPr>
              <w:t>TARİH</w:t>
            </w:r>
          </w:p>
        </w:tc>
        <w:tc>
          <w:tcPr>
            <w:tcW w:w="3809" w:type="dxa"/>
            <w:shd w:val="clear" w:color="auto" w:fill="FFFFFF"/>
            <w:vAlign w:val="center"/>
            <w:tcPrChange w:id="984" w:author="Esra" w:date="2022-09-19T22:37:00Z">
              <w:tcPr>
                <w:tcW w:w="3821" w:type="dxa"/>
                <w:gridSpan w:val="3"/>
                <w:shd w:val="clear" w:color="auto" w:fill="FFFFFF"/>
                <w:vAlign w:val="center"/>
              </w:tcPr>
            </w:tcPrChange>
          </w:tcPr>
          <w:p w14:paraId="182BDB58" w14:textId="2BB044E5" w:rsidR="00D46AE5" w:rsidRPr="00852C50" w:rsidRDefault="00FC7B40" w:rsidP="00D46AE5">
            <w:pPr>
              <w:spacing w:after="75" w:line="240" w:lineRule="auto"/>
              <w:rPr>
                <w:rFonts w:asciiTheme="minorHAnsi" w:hAnsiTheme="minorHAnsi"/>
                <w:lang w:eastAsia="tr-TR"/>
              </w:rPr>
            </w:pPr>
            <w:del w:id="985" w:author="Esra" w:date="2022-09-19T21:32:00Z">
              <w:r w:rsidRPr="00852C50" w:rsidDel="00415AFD">
                <w:rPr>
                  <w:rFonts w:asciiTheme="minorHAnsi" w:hAnsiTheme="minorHAnsi"/>
                </w:rPr>
                <w:delText>Fatih Projesi Eğitimde Teknoloji Kullanımı Kursu</w:delText>
              </w:r>
            </w:del>
          </w:p>
        </w:tc>
        <w:tc>
          <w:tcPr>
            <w:tcW w:w="0" w:type="auto"/>
            <w:shd w:val="clear" w:color="auto" w:fill="FFFFFF"/>
            <w:vAlign w:val="center"/>
            <w:tcPrChange w:id="986" w:author="Esra" w:date="2022-09-19T22:37:00Z">
              <w:tcPr>
                <w:tcW w:w="0" w:type="auto"/>
                <w:gridSpan w:val="2"/>
                <w:shd w:val="clear" w:color="auto" w:fill="FFFFFF"/>
                <w:vAlign w:val="center"/>
              </w:tcPr>
            </w:tcPrChange>
          </w:tcPr>
          <w:p w14:paraId="658A7404" w14:textId="26E7F50A" w:rsidR="00D46AE5" w:rsidRPr="00852C50" w:rsidRDefault="00FC7B40" w:rsidP="00D46AE5">
            <w:pPr>
              <w:jc w:val="center"/>
              <w:rPr>
                <w:rFonts w:asciiTheme="minorHAnsi" w:hAnsiTheme="minorHAnsi"/>
                <w:color w:val="000000"/>
                <w:shd w:val="clear" w:color="auto" w:fill="FFFFFF"/>
              </w:rPr>
            </w:pPr>
            <w:del w:id="987" w:author="Esra" w:date="2022-09-19T21:32:00Z">
              <w:r w:rsidRPr="00852C50" w:rsidDel="00415AFD">
                <w:rPr>
                  <w:rFonts w:asciiTheme="minorHAnsi" w:hAnsiTheme="minorHAnsi"/>
                  <w:color w:val="000000"/>
                  <w:shd w:val="clear" w:color="auto" w:fill="FFFFFF"/>
                </w:rPr>
                <w:delText>2012</w:delText>
              </w:r>
            </w:del>
          </w:p>
        </w:tc>
        <w:tc>
          <w:tcPr>
            <w:tcW w:w="1361" w:type="dxa"/>
            <w:shd w:val="clear" w:color="auto" w:fill="FFFFFF"/>
            <w:vAlign w:val="center"/>
            <w:tcPrChange w:id="988" w:author="Esra" w:date="2022-09-19T22:37:00Z">
              <w:tcPr>
                <w:tcW w:w="1361" w:type="dxa"/>
                <w:shd w:val="clear" w:color="auto" w:fill="FFFFFF"/>
                <w:vAlign w:val="center"/>
              </w:tcPr>
            </w:tcPrChange>
          </w:tcPr>
          <w:p w14:paraId="0B91AE60" w14:textId="59AB97B6" w:rsidR="00D46AE5" w:rsidRPr="00852C50" w:rsidRDefault="00FC7B40" w:rsidP="00D46AE5">
            <w:pPr>
              <w:jc w:val="center"/>
              <w:rPr>
                <w:rFonts w:asciiTheme="minorHAnsi" w:hAnsiTheme="minorHAnsi"/>
                <w:color w:val="000000"/>
                <w:shd w:val="clear" w:color="auto" w:fill="FFFFFF"/>
              </w:rPr>
            </w:pPr>
            <w:del w:id="989" w:author="Esra" w:date="2022-09-19T21:32:00Z">
              <w:r w:rsidRPr="00852C50" w:rsidDel="00415AFD">
                <w:rPr>
                  <w:rFonts w:asciiTheme="minorHAnsi" w:hAnsiTheme="minorHAnsi"/>
                  <w:color w:val="000000"/>
                  <w:shd w:val="clear" w:color="auto" w:fill="FFFFFF"/>
                </w:rPr>
                <w:delText>2012270227</w:delText>
              </w:r>
            </w:del>
          </w:p>
        </w:tc>
      </w:tr>
      <w:tr w:rsidR="001B2F44" w:rsidRPr="00852C50" w14:paraId="2A215957" w14:textId="77777777" w:rsidTr="001B2F44">
        <w:trPr>
          <w:trHeight w:val="282"/>
          <w:jc w:val="center"/>
          <w:trPrChange w:id="990" w:author="Esra" w:date="2022-09-19T22:37:00Z">
            <w:trPr>
              <w:trHeight w:val="282"/>
              <w:jc w:val="center"/>
            </w:trPr>
          </w:trPrChange>
        </w:trPr>
        <w:tc>
          <w:tcPr>
            <w:tcW w:w="2495" w:type="dxa"/>
            <w:vMerge w:val="restart"/>
            <w:shd w:val="clear" w:color="auto" w:fill="FFFFFF"/>
            <w:vAlign w:val="center"/>
            <w:tcPrChange w:id="991" w:author="Esra" w:date="2022-09-19T22:37:00Z">
              <w:tcPr>
                <w:tcW w:w="2498" w:type="dxa"/>
                <w:gridSpan w:val="2"/>
                <w:vMerge w:val="restart"/>
                <w:shd w:val="clear" w:color="auto" w:fill="FFFFFF"/>
                <w:vAlign w:val="center"/>
              </w:tcPr>
            </w:tcPrChange>
          </w:tcPr>
          <w:p w14:paraId="6C831C15" w14:textId="5878F8C6" w:rsidR="00402521" w:rsidRPr="00415AFD" w:rsidRDefault="00402521" w:rsidP="00D46AE5">
            <w:pPr>
              <w:jc w:val="both"/>
              <w:rPr>
                <w:rFonts w:cs="Calibri"/>
                <w:rPrChange w:id="992" w:author="Esra" w:date="2022-09-19T21:33:00Z">
                  <w:rPr>
                    <w:rFonts w:asciiTheme="minorHAnsi" w:hAnsiTheme="minorHAnsi"/>
                  </w:rPr>
                </w:rPrChange>
              </w:rPr>
            </w:pPr>
            <w:del w:id="993" w:author="Esra" w:date="2022-09-19T21:33:00Z">
              <w:r w:rsidRPr="00852C50" w:rsidDel="00415AFD">
                <w:rPr>
                  <w:rFonts w:asciiTheme="minorHAnsi" w:hAnsiTheme="minorHAnsi"/>
                </w:rPr>
                <w:delText>AYCAN OKUMUŞ</w:delText>
              </w:r>
            </w:del>
            <w:ins w:id="994" w:author="Esra" w:date="2022-09-19T21:33:00Z">
              <w:r w:rsidR="00415AFD">
                <w:rPr>
                  <w:rFonts w:asciiTheme="minorHAnsi" w:hAnsiTheme="minorHAnsi"/>
                </w:rPr>
                <w:t xml:space="preserve">Mustafa </w:t>
              </w:r>
              <w:proofErr w:type="spellStart"/>
              <w:r w:rsidR="00415AFD">
                <w:rPr>
                  <w:rFonts w:asciiTheme="minorHAnsi" w:hAnsiTheme="minorHAnsi"/>
                </w:rPr>
                <w:t>Bu</w:t>
              </w:r>
              <w:r w:rsidR="00415AFD">
                <w:rPr>
                  <w:rFonts w:cs="Calibri"/>
                </w:rPr>
                <w:t>ğaz</w:t>
              </w:r>
            </w:ins>
            <w:proofErr w:type="spellEnd"/>
          </w:p>
        </w:tc>
        <w:tc>
          <w:tcPr>
            <w:tcW w:w="2076" w:type="dxa"/>
            <w:vMerge w:val="restart"/>
            <w:shd w:val="clear" w:color="auto" w:fill="FFFFFF"/>
            <w:vAlign w:val="center"/>
            <w:tcPrChange w:id="995" w:author="Esra" w:date="2022-09-19T22:37:00Z">
              <w:tcPr>
                <w:tcW w:w="2061" w:type="dxa"/>
                <w:gridSpan w:val="2"/>
                <w:vMerge w:val="restart"/>
                <w:shd w:val="clear" w:color="auto" w:fill="FFFFFF"/>
                <w:vAlign w:val="center"/>
              </w:tcPr>
            </w:tcPrChange>
          </w:tcPr>
          <w:p w14:paraId="7CD94697" w14:textId="77777777" w:rsidR="00402521" w:rsidRPr="00852C50" w:rsidRDefault="00516F62" w:rsidP="00D46AE5">
            <w:pPr>
              <w:jc w:val="center"/>
              <w:rPr>
                <w:rFonts w:asciiTheme="minorHAnsi" w:hAnsiTheme="minorHAnsi"/>
                <w:bCs/>
              </w:rPr>
            </w:pPr>
            <w:r w:rsidRPr="00852C50">
              <w:rPr>
                <w:rFonts w:asciiTheme="minorHAnsi" w:hAnsiTheme="minorHAnsi"/>
                <w:bCs/>
              </w:rPr>
              <w:t>EDEBİYAT</w:t>
            </w:r>
          </w:p>
        </w:tc>
        <w:tc>
          <w:tcPr>
            <w:tcW w:w="3809" w:type="dxa"/>
            <w:shd w:val="clear" w:color="auto" w:fill="FFFFFF"/>
            <w:vAlign w:val="center"/>
            <w:tcPrChange w:id="996" w:author="Esra" w:date="2022-09-19T22:37:00Z">
              <w:tcPr>
                <w:tcW w:w="3821" w:type="dxa"/>
                <w:gridSpan w:val="3"/>
                <w:shd w:val="clear" w:color="auto" w:fill="FFFFFF"/>
                <w:vAlign w:val="center"/>
              </w:tcPr>
            </w:tcPrChange>
          </w:tcPr>
          <w:p w14:paraId="3675FD87" w14:textId="151EA0B8" w:rsidR="00402521" w:rsidRPr="00852C50" w:rsidRDefault="00402521" w:rsidP="00D46AE5">
            <w:pPr>
              <w:spacing w:after="75" w:line="240" w:lineRule="auto"/>
              <w:rPr>
                <w:rFonts w:asciiTheme="minorHAnsi" w:hAnsiTheme="minorHAnsi"/>
                <w:lang w:eastAsia="tr-TR"/>
              </w:rPr>
            </w:pPr>
            <w:del w:id="997" w:author="Esra" w:date="2022-09-19T21:34:00Z">
              <w:r w:rsidRPr="00852C50" w:rsidDel="00415AFD">
                <w:rPr>
                  <w:rFonts w:asciiTheme="minorHAnsi" w:hAnsiTheme="minorHAnsi"/>
                </w:rPr>
                <w:delText xml:space="preserve">İlk Yardım ve İlk </w:delText>
              </w:r>
              <w:r w:rsidR="00757E18" w:rsidDel="00415AFD">
                <w:rPr>
                  <w:rFonts w:asciiTheme="minorHAnsi" w:hAnsiTheme="minorHAnsi"/>
                </w:rPr>
                <w:delText>Müdaha</w:delText>
              </w:r>
              <w:r w:rsidRPr="00852C50" w:rsidDel="00415AFD">
                <w:rPr>
                  <w:rFonts w:asciiTheme="minorHAnsi" w:hAnsiTheme="minorHAnsi"/>
                </w:rPr>
                <w:delText>le Semineri</w:delText>
              </w:r>
            </w:del>
          </w:p>
        </w:tc>
        <w:tc>
          <w:tcPr>
            <w:tcW w:w="0" w:type="auto"/>
            <w:shd w:val="clear" w:color="auto" w:fill="FFFFFF"/>
            <w:vAlign w:val="center"/>
            <w:tcPrChange w:id="998" w:author="Esra" w:date="2022-09-19T22:37:00Z">
              <w:tcPr>
                <w:tcW w:w="0" w:type="auto"/>
                <w:gridSpan w:val="2"/>
                <w:shd w:val="clear" w:color="auto" w:fill="FFFFFF"/>
                <w:vAlign w:val="center"/>
              </w:tcPr>
            </w:tcPrChange>
          </w:tcPr>
          <w:p w14:paraId="678BE275" w14:textId="1F2DE062" w:rsidR="00402521" w:rsidRPr="00852C50" w:rsidRDefault="00402521" w:rsidP="00D46AE5">
            <w:pPr>
              <w:jc w:val="center"/>
              <w:rPr>
                <w:rFonts w:asciiTheme="minorHAnsi" w:hAnsiTheme="minorHAnsi"/>
                <w:color w:val="000000"/>
                <w:shd w:val="clear" w:color="auto" w:fill="FFFFFF"/>
              </w:rPr>
            </w:pPr>
            <w:del w:id="999" w:author="Esra" w:date="2022-09-19T21:34:00Z">
              <w:r w:rsidRPr="00852C50" w:rsidDel="00415AFD">
                <w:rPr>
                  <w:rFonts w:asciiTheme="minorHAnsi" w:hAnsiTheme="minorHAnsi"/>
                  <w:color w:val="000000"/>
                  <w:shd w:val="clear" w:color="auto" w:fill="EEEEEE"/>
                </w:rPr>
                <w:delText>2008</w:delText>
              </w:r>
            </w:del>
          </w:p>
        </w:tc>
        <w:tc>
          <w:tcPr>
            <w:tcW w:w="1361" w:type="dxa"/>
            <w:shd w:val="clear" w:color="auto" w:fill="FFFFFF"/>
            <w:vAlign w:val="center"/>
            <w:tcPrChange w:id="1000" w:author="Esra" w:date="2022-09-19T22:37:00Z">
              <w:tcPr>
                <w:tcW w:w="1361" w:type="dxa"/>
                <w:shd w:val="clear" w:color="auto" w:fill="FFFFFF"/>
                <w:vAlign w:val="center"/>
              </w:tcPr>
            </w:tcPrChange>
          </w:tcPr>
          <w:p w14:paraId="7C7B881A" w14:textId="449EE7C2" w:rsidR="00402521" w:rsidRPr="00852C50" w:rsidRDefault="00402521" w:rsidP="00D46AE5">
            <w:pPr>
              <w:jc w:val="center"/>
              <w:rPr>
                <w:rFonts w:asciiTheme="minorHAnsi" w:hAnsiTheme="minorHAnsi"/>
                <w:color w:val="000000"/>
                <w:shd w:val="clear" w:color="auto" w:fill="FFFFFF"/>
              </w:rPr>
            </w:pPr>
            <w:del w:id="1001" w:author="Esra" w:date="2022-09-19T21:34:00Z">
              <w:r w:rsidRPr="00852C50" w:rsidDel="00415AFD">
                <w:rPr>
                  <w:rFonts w:asciiTheme="minorHAnsi" w:hAnsiTheme="minorHAnsi"/>
                  <w:color w:val="000000"/>
                  <w:shd w:val="clear" w:color="auto" w:fill="EEEEEE"/>
                </w:rPr>
                <w:delText>2008342390</w:delText>
              </w:r>
            </w:del>
          </w:p>
        </w:tc>
      </w:tr>
      <w:tr w:rsidR="001B2F44" w:rsidRPr="00852C50" w14:paraId="4073D875" w14:textId="77777777" w:rsidTr="001B2F44">
        <w:trPr>
          <w:trHeight w:val="282"/>
          <w:jc w:val="center"/>
          <w:trPrChange w:id="1002" w:author="Esra" w:date="2022-09-19T22:37:00Z">
            <w:trPr>
              <w:trHeight w:val="282"/>
              <w:jc w:val="center"/>
            </w:trPr>
          </w:trPrChange>
        </w:trPr>
        <w:tc>
          <w:tcPr>
            <w:tcW w:w="2495" w:type="dxa"/>
            <w:vMerge/>
            <w:shd w:val="clear" w:color="auto" w:fill="FFFFFF"/>
            <w:vAlign w:val="center"/>
            <w:tcPrChange w:id="1003" w:author="Esra" w:date="2022-09-19T22:37:00Z">
              <w:tcPr>
                <w:tcW w:w="2498" w:type="dxa"/>
                <w:gridSpan w:val="2"/>
                <w:vMerge/>
                <w:shd w:val="clear" w:color="auto" w:fill="FFFFFF"/>
                <w:vAlign w:val="center"/>
              </w:tcPr>
            </w:tcPrChange>
          </w:tcPr>
          <w:p w14:paraId="5C6D16E0" w14:textId="77777777" w:rsidR="00402521" w:rsidRPr="00852C50" w:rsidRDefault="00402521" w:rsidP="00D46AE5">
            <w:pPr>
              <w:jc w:val="both"/>
              <w:rPr>
                <w:rFonts w:asciiTheme="minorHAnsi" w:hAnsiTheme="minorHAnsi"/>
              </w:rPr>
            </w:pPr>
          </w:p>
        </w:tc>
        <w:tc>
          <w:tcPr>
            <w:tcW w:w="2076" w:type="dxa"/>
            <w:vMerge/>
            <w:shd w:val="clear" w:color="auto" w:fill="FFFFFF"/>
            <w:vAlign w:val="center"/>
            <w:tcPrChange w:id="1004" w:author="Esra" w:date="2022-09-19T22:37:00Z">
              <w:tcPr>
                <w:tcW w:w="2061" w:type="dxa"/>
                <w:gridSpan w:val="2"/>
                <w:vMerge/>
                <w:shd w:val="clear" w:color="auto" w:fill="FFFFFF"/>
                <w:vAlign w:val="center"/>
              </w:tcPr>
            </w:tcPrChange>
          </w:tcPr>
          <w:p w14:paraId="60137906" w14:textId="77777777" w:rsidR="00402521" w:rsidRPr="00852C50" w:rsidRDefault="00402521" w:rsidP="00D46AE5">
            <w:pPr>
              <w:jc w:val="center"/>
              <w:rPr>
                <w:rFonts w:asciiTheme="minorHAnsi" w:hAnsiTheme="minorHAnsi"/>
                <w:bCs/>
              </w:rPr>
            </w:pPr>
          </w:p>
        </w:tc>
        <w:tc>
          <w:tcPr>
            <w:tcW w:w="3809" w:type="dxa"/>
            <w:shd w:val="clear" w:color="auto" w:fill="FFFFFF"/>
            <w:vAlign w:val="center"/>
            <w:tcPrChange w:id="1005" w:author="Esra" w:date="2022-09-19T22:37:00Z">
              <w:tcPr>
                <w:tcW w:w="3821" w:type="dxa"/>
                <w:gridSpan w:val="3"/>
                <w:shd w:val="clear" w:color="auto" w:fill="FFFFFF"/>
                <w:vAlign w:val="center"/>
              </w:tcPr>
            </w:tcPrChange>
          </w:tcPr>
          <w:p w14:paraId="6616B95D" w14:textId="0F952A25" w:rsidR="00402521" w:rsidRPr="00852C50" w:rsidRDefault="00402521" w:rsidP="00D46AE5">
            <w:pPr>
              <w:spacing w:after="75" w:line="240" w:lineRule="auto"/>
              <w:rPr>
                <w:rFonts w:asciiTheme="minorHAnsi" w:hAnsiTheme="minorHAnsi"/>
                <w:lang w:eastAsia="tr-TR"/>
              </w:rPr>
            </w:pPr>
            <w:del w:id="1006" w:author="Esra" w:date="2022-09-19T21:34:00Z">
              <w:r w:rsidRPr="00852C50" w:rsidDel="00415AFD">
                <w:rPr>
                  <w:rFonts w:asciiTheme="minorHAnsi" w:hAnsiTheme="minorHAnsi"/>
                </w:rPr>
                <w:delText>Fatih Projesi Eğitimde Teknoloji Kullanımı Kursu</w:delText>
              </w:r>
            </w:del>
          </w:p>
        </w:tc>
        <w:tc>
          <w:tcPr>
            <w:tcW w:w="0" w:type="auto"/>
            <w:shd w:val="clear" w:color="auto" w:fill="FFFFFF"/>
            <w:vAlign w:val="center"/>
            <w:tcPrChange w:id="1007" w:author="Esra" w:date="2022-09-19T22:37:00Z">
              <w:tcPr>
                <w:tcW w:w="0" w:type="auto"/>
                <w:gridSpan w:val="2"/>
                <w:shd w:val="clear" w:color="auto" w:fill="FFFFFF"/>
                <w:vAlign w:val="center"/>
              </w:tcPr>
            </w:tcPrChange>
          </w:tcPr>
          <w:p w14:paraId="10D20AFE" w14:textId="074F7DAE" w:rsidR="00402521" w:rsidRPr="00852C50" w:rsidRDefault="00402521" w:rsidP="00D46AE5">
            <w:pPr>
              <w:jc w:val="center"/>
              <w:rPr>
                <w:rFonts w:asciiTheme="minorHAnsi" w:hAnsiTheme="minorHAnsi"/>
                <w:color w:val="000000"/>
                <w:shd w:val="clear" w:color="auto" w:fill="EEEEEE"/>
              </w:rPr>
            </w:pPr>
            <w:del w:id="1008" w:author="Esra" w:date="2022-09-19T21:34:00Z">
              <w:r w:rsidRPr="00852C50" w:rsidDel="00415AFD">
                <w:rPr>
                  <w:rFonts w:asciiTheme="minorHAnsi" w:hAnsiTheme="minorHAnsi"/>
                  <w:color w:val="000000"/>
                  <w:shd w:val="clear" w:color="auto" w:fill="FFFFFF"/>
                </w:rPr>
                <w:delText>2012</w:delText>
              </w:r>
            </w:del>
          </w:p>
        </w:tc>
        <w:tc>
          <w:tcPr>
            <w:tcW w:w="1361" w:type="dxa"/>
            <w:shd w:val="clear" w:color="auto" w:fill="FFFFFF"/>
            <w:vAlign w:val="center"/>
            <w:tcPrChange w:id="1009" w:author="Esra" w:date="2022-09-19T22:37:00Z">
              <w:tcPr>
                <w:tcW w:w="1361" w:type="dxa"/>
                <w:shd w:val="clear" w:color="auto" w:fill="FFFFFF"/>
                <w:vAlign w:val="center"/>
              </w:tcPr>
            </w:tcPrChange>
          </w:tcPr>
          <w:p w14:paraId="64FC5C75" w14:textId="53087A7A" w:rsidR="00402521" w:rsidRPr="00852C50" w:rsidRDefault="00402521" w:rsidP="00D46AE5">
            <w:pPr>
              <w:jc w:val="center"/>
              <w:rPr>
                <w:rFonts w:asciiTheme="minorHAnsi" w:hAnsiTheme="minorHAnsi"/>
                <w:color w:val="000000"/>
                <w:shd w:val="clear" w:color="auto" w:fill="EEEEEE"/>
              </w:rPr>
            </w:pPr>
            <w:del w:id="1010" w:author="Esra" w:date="2022-09-19T21:34:00Z">
              <w:r w:rsidRPr="00852C50" w:rsidDel="00415AFD">
                <w:rPr>
                  <w:rFonts w:asciiTheme="minorHAnsi" w:hAnsiTheme="minorHAnsi"/>
                  <w:color w:val="000000"/>
                  <w:shd w:val="clear" w:color="auto" w:fill="FFFFFF"/>
                </w:rPr>
                <w:delText>2012270227</w:delText>
              </w:r>
            </w:del>
          </w:p>
        </w:tc>
      </w:tr>
      <w:tr w:rsidR="001B2F44" w:rsidRPr="00852C50" w14:paraId="01FC94B1" w14:textId="77777777" w:rsidTr="001B2F44">
        <w:trPr>
          <w:trHeight w:val="282"/>
          <w:jc w:val="center"/>
          <w:ins w:id="1011" w:author="Esra" w:date="2022-09-19T21:33:00Z"/>
        </w:trPr>
        <w:tc>
          <w:tcPr>
            <w:tcW w:w="2495" w:type="dxa"/>
            <w:shd w:val="clear" w:color="auto" w:fill="FFFFFF"/>
            <w:vAlign w:val="center"/>
          </w:tcPr>
          <w:p w14:paraId="2B2B580A" w14:textId="23688296" w:rsidR="00415AFD" w:rsidRPr="00852C50" w:rsidRDefault="00415AFD" w:rsidP="00D46AE5">
            <w:pPr>
              <w:jc w:val="both"/>
              <w:rPr>
                <w:ins w:id="1012" w:author="Esra" w:date="2022-09-19T21:33:00Z"/>
                <w:rFonts w:asciiTheme="minorHAnsi" w:hAnsiTheme="minorHAnsi"/>
              </w:rPr>
            </w:pPr>
            <w:ins w:id="1013" w:author="Esra" w:date="2022-09-19T21:33:00Z">
              <w:r>
                <w:rPr>
                  <w:rFonts w:asciiTheme="minorHAnsi" w:hAnsiTheme="minorHAnsi"/>
                </w:rPr>
                <w:t>Ru</w:t>
              </w:r>
            </w:ins>
            <w:ins w:id="1014" w:author="Esra" w:date="2022-09-19T21:34:00Z">
              <w:r>
                <w:rPr>
                  <w:rFonts w:asciiTheme="minorHAnsi" w:hAnsiTheme="minorHAnsi"/>
                </w:rPr>
                <w:t>kiye Elmas</w:t>
              </w:r>
            </w:ins>
          </w:p>
        </w:tc>
        <w:tc>
          <w:tcPr>
            <w:tcW w:w="2076" w:type="dxa"/>
            <w:shd w:val="clear" w:color="auto" w:fill="FFFFFF"/>
            <w:vAlign w:val="center"/>
          </w:tcPr>
          <w:p w14:paraId="38DD3C31" w14:textId="253B5EBA" w:rsidR="00415AFD" w:rsidRPr="00415AFD" w:rsidRDefault="00415AFD" w:rsidP="00D46AE5">
            <w:pPr>
              <w:jc w:val="center"/>
              <w:rPr>
                <w:ins w:id="1015" w:author="Esra" w:date="2022-09-19T21:33:00Z"/>
                <w:rFonts w:cs="Calibri"/>
                <w:bCs/>
                <w:rPrChange w:id="1016" w:author="Esra" w:date="2022-09-19T21:34:00Z">
                  <w:rPr>
                    <w:ins w:id="1017" w:author="Esra" w:date="2022-09-19T21:33:00Z"/>
                    <w:rFonts w:asciiTheme="minorHAnsi" w:hAnsiTheme="minorHAnsi"/>
                    <w:bCs/>
                  </w:rPr>
                </w:rPrChange>
              </w:rPr>
            </w:pPr>
            <w:ins w:id="1018" w:author="Esra" w:date="2022-09-19T21:34:00Z">
              <w:r>
                <w:rPr>
                  <w:rFonts w:asciiTheme="minorHAnsi" w:hAnsiTheme="minorHAnsi"/>
                  <w:bCs/>
                </w:rPr>
                <w:t>EDEB</w:t>
              </w:r>
              <w:r>
                <w:rPr>
                  <w:rFonts w:cs="Calibri"/>
                  <w:bCs/>
                </w:rPr>
                <w:t>İYAT</w:t>
              </w:r>
            </w:ins>
          </w:p>
        </w:tc>
        <w:tc>
          <w:tcPr>
            <w:tcW w:w="3809" w:type="dxa"/>
            <w:shd w:val="clear" w:color="auto" w:fill="FFFFFF"/>
            <w:vAlign w:val="center"/>
          </w:tcPr>
          <w:p w14:paraId="1A5B055C" w14:textId="77777777" w:rsidR="00415AFD" w:rsidRPr="00852C50" w:rsidRDefault="00415AFD" w:rsidP="00D46AE5">
            <w:pPr>
              <w:spacing w:after="75" w:line="240" w:lineRule="auto"/>
              <w:rPr>
                <w:ins w:id="1019" w:author="Esra" w:date="2022-09-19T21:33:00Z"/>
                <w:rFonts w:asciiTheme="minorHAnsi" w:hAnsiTheme="minorHAnsi"/>
              </w:rPr>
            </w:pPr>
          </w:p>
        </w:tc>
        <w:tc>
          <w:tcPr>
            <w:tcW w:w="0" w:type="auto"/>
            <w:shd w:val="clear" w:color="auto" w:fill="FFFFFF"/>
            <w:vAlign w:val="center"/>
          </w:tcPr>
          <w:p w14:paraId="30E960EE" w14:textId="77777777" w:rsidR="00415AFD" w:rsidRPr="00852C50" w:rsidRDefault="00415AFD" w:rsidP="00D46AE5">
            <w:pPr>
              <w:jc w:val="center"/>
              <w:rPr>
                <w:ins w:id="1020" w:author="Esra" w:date="2022-09-19T21:33:00Z"/>
                <w:rFonts w:asciiTheme="minorHAnsi" w:hAnsiTheme="minorHAnsi"/>
                <w:color w:val="000000"/>
                <w:shd w:val="clear" w:color="auto" w:fill="FFFFFF"/>
              </w:rPr>
            </w:pPr>
          </w:p>
        </w:tc>
        <w:tc>
          <w:tcPr>
            <w:tcW w:w="1361" w:type="dxa"/>
            <w:shd w:val="clear" w:color="auto" w:fill="FFFFFF"/>
            <w:vAlign w:val="center"/>
          </w:tcPr>
          <w:p w14:paraId="04386162" w14:textId="77777777" w:rsidR="00415AFD" w:rsidRPr="00852C50" w:rsidRDefault="00415AFD" w:rsidP="00D46AE5">
            <w:pPr>
              <w:jc w:val="center"/>
              <w:rPr>
                <w:ins w:id="1021" w:author="Esra" w:date="2022-09-19T21:33:00Z"/>
                <w:rFonts w:asciiTheme="minorHAnsi" w:hAnsiTheme="minorHAnsi"/>
                <w:color w:val="000000"/>
                <w:shd w:val="clear" w:color="auto" w:fill="FFFFFF"/>
              </w:rPr>
            </w:pPr>
          </w:p>
        </w:tc>
      </w:tr>
      <w:tr w:rsidR="001B2F44" w:rsidRPr="00852C50" w14:paraId="1A2500F9" w14:textId="77777777" w:rsidTr="001B2F44">
        <w:trPr>
          <w:trHeight w:val="282"/>
          <w:jc w:val="center"/>
          <w:ins w:id="1022" w:author="Esra" w:date="2022-09-19T21:33:00Z"/>
        </w:trPr>
        <w:tc>
          <w:tcPr>
            <w:tcW w:w="2495" w:type="dxa"/>
            <w:shd w:val="clear" w:color="auto" w:fill="FFFFFF"/>
            <w:vAlign w:val="center"/>
          </w:tcPr>
          <w:p w14:paraId="51E10498" w14:textId="77777777" w:rsidR="00415AFD" w:rsidRPr="00852C50" w:rsidRDefault="00415AFD" w:rsidP="00D46AE5">
            <w:pPr>
              <w:jc w:val="both"/>
              <w:rPr>
                <w:ins w:id="1023" w:author="Esra" w:date="2022-09-19T21:33:00Z"/>
                <w:rFonts w:asciiTheme="minorHAnsi" w:hAnsiTheme="minorHAnsi"/>
              </w:rPr>
            </w:pPr>
          </w:p>
        </w:tc>
        <w:tc>
          <w:tcPr>
            <w:tcW w:w="2076" w:type="dxa"/>
            <w:shd w:val="clear" w:color="auto" w:fill="FFFFFF"/>
            <w:vAlign w:val="center"/>
          </w:tcPr>
          <w:p w14:paraId="407A2133" w14:textId="77777777" w:rsidR="00415AFD" w:rsidRPr="00852C50" w:rsidRDefault="00415AFD" w:rsidP="00D46AE5">
            <w:pPr>
              <w:jc w:val="center"/>
              <w:rPr>
                <w:ins w:id="1024" w:author="Esra" w:date="2022-09-19T21:33:00Z"/>
                <w:rFonts w:asciiTheme="minorHAnsi" w:hAnsiTheme="minorHAnsi"/>
                <w:bCs/>
              </w:rPr>
            </w:pPr>
          </w:p>
        </w:tc>
        <w:tc>
          <w:tcPr>
            <w:tcW w:w="3809" w:type="dxa"/>
            <w:shd w:val="clear" w:color="auto" w:fill="FFFFFF"/>
            <w:vAlign w:val="center"/>
          </w:tcPr>
          <w:p w14:paraId="2858742D" w14:textId="77777777" w:rsidR="00415AFD" w:rsidRPr="00852C50" w:rsidRDefault="00415AFD" w:rsidP="00D46AE5">
            <w:pPr>
              <w:spacing w:after="75" w:line="240" w:lineRule="auto"/>
              <w:rPr>
                <w:ins w:id="1025" w:author="Esra" w:date="2022-09-19T21:33:00Z"/>
                <w:rFonts w:asciiTheme="minorHAnsi" w:hAnsiTheme="minorHAnsi"/>
              </w:rPr>
            </w:pPr>
          </w:p>
        </w:tc>
        <w:tc>
          <w:tcPr>
            <w:tcW w:w="0" w:type="auto"/>
            <w:shd w:val="clear" w:color="auto" w:fill="FFFFFF"/>
            <w:vAlign w:val="center"/>
          </w:tcPr>
          <w:p w14:paraId="646DA33C" w14:textId="77777777" w:rsidR="00415AFD" w:rsidRPr="00852C50" w:rsidRDefault="00415AFD" w:rsidP="00D46AE5">
            <w:pPr>
              <w:jc w:val="center"/>
              <w:rPr>
                <w:ins w:id="1026" w:author="Esra" w:date="2022-09-19T21:33:00Z"/>
                <w:rFonts w:asciiTheme="minorHAnsi" w:hAnsiTheme="minorHAnsi"/>
                <w:color w:val="000000"/>
                <w:shd w:val="clear" w:color="auto" w:fill="FFFFFF"/>
              </w:rPr>
            </w:pPr>
          </w:p>
        </w:tc>
        <w:tc>
          <w:tcPr>
            <w:tcW w:w="1361" w:type="dxa"/>
            <w:shd w:val="clear" w:color="auto" w:fill="FFFFFF"/>
            <w:vAlign w:val="center"/>
          </w:tcPr>
          <w:p w14:paraId="5D1C1A2C" w14:textId="77777777" w:rsidR="00415AFD" w:rsidRPr="00852C50" w:rsidRDefault="00415AFD" w:rsidP="00D46AE5">
            <w:pPr>
              <w:jc w:val="center"/>
              <w:rPr>
                <w:ins w:id="1027" w:author="Esra" w:date="2022-09-19T21:33:00Z"/>
                <w:rFonts w:asciiTheme="minorHAnsi" w:hAnsiTheme="minorHAnsi"/>
                <w:color w:val="000000"/>
                <w:shd w:val="clear" w:color="auto" w:fill="FFFFFF"/>
              </w:rPr>
            </w:pPr>
          </w:p>
        </w:tc>
      </w:tr>
      <w:tr w:rsidR="001B2F44" w:rsidRPr="00852C50" w14:paraId="4A730F31" w14:textId="77777777" w:rsidTr="001B2F44">
        <w:trPr>
          <w:trHeight w:val="282"/>
          <w:jc w:val="center"/>
          <w:trPrChange w:id="1028" w:author="Esra" w:date="2022-09-19T22:37:00Z">
            <w:trPr>
              <w:trHeight w:val="282"/>
              <w:jc w:val="center"/>
            </w:trPr>
          </w:trPrChange>
        </w:trPr>
        <w:tc>
          <w:tcPr>
            <w:tcW w:w="2495" w:type="dxa"/>
            <w:vMerge w:val="restart"/>
            <w:shd w:val="clear" w:color="auto" w:fill="FFFFFF"/>
            <w:vAlign w:val="center"/>
            <w:tcPrChange w:id="1029" w:author="Esra" w:date="2022-09-19T22:37:00Z">
              <w:tcPr>
                <w:tcW w:w="2498" w:type="dxa"/>
                <w:gridSpan w:val="2"/>
                <w:vMerge w:val="restart"/>
                <w:shd w:val="clear" w:color="auto" w:fill="FFFFFF"/>
                <w:vAlign w:val="center"/>
              </w:tcPr>
            </w:tcPrChange>
          </w:tcPr>
          <w:p w14:paraId="3743E62F" w14:textId="374210C5" w:rsidR="00654ABA" w:rsidRPr="00852C50" w:rsidRDefault="00654ABA" w:rsidP="00D46AE5">
            <w:pPr>
              <w:jc w:val="both"/>
              <w:rPr>
                <w:rFonts w:asciiTheme="minorHAnsi" w:hAnsiTheme="minorHAnsi"/>
              </w:rPr>
            </w:pPr>
            <w:r w:rsidRPr="00852C50">
              <w:rPr>
                <w:rFonts w:asciiTheme="minorHAnsi" w:hAnsiTheme="minorHAnsi"/>
              </w:rPr>
              <w:t>A</w:t>
            </w:r>
            <w:del w:id="1030" w:author="Esra" w:date="2022-09-19T22:07:00Z">
              <w:r w:rsidRPr="00852C50" w:rsidDel="0020236B">
                <w:rPr>
                  <w:rFonts w:asciiTheme="minorHAnsi" w:hAnsiTheme="minorHAnsi"/>
                </w:rPr>
                <w:delText>YSEL GÜLBAHAR</w:delText>
              </w:r>
            </w:del>
            <w:ins w:id="1031" w:author="Esra" w:date="2022-09-19T22:07:00Z">
              <w:r w:rsidR="0020236B">
                <w:rPr>
                  <w:rFonts w:asciiTheme="minorHAnsi" w:hAnsiTheme="minorHAnsi"/>
                </w:rPr>
                <w:t>li Şor</w:t>
              </w:r>
            </w:ins>
          </w:p>
        </w:tc>
        <w:tc>
          <w:tcPr>
            <w:tcW w:w="2076" w:type="dxa"/>
            <w:vMerge w:val="restart"/>
            <w:shd w:val="clear" w:color="auto" w:fill="FFFFFF"/>
            <w:vAlign w:val="center"/>
            <w:tcPrChange w:id="1032" w:author="Esra" w:date="2022-09-19T22:37:00Z">
              <w:tcPr>
                <w:tcW w:w="2061" w:type="dxa"/>
                <w:gridSpan w:val="2"/>
                <w:vMerge w:val="restart"/>
                <w:shd w:val="clear" w:color="auto" w:fill="FFFFFF"/>
                <w:vAlign w:val="center"/>
              </w:tcPr>
            </w:tcPrChange>
          </w:tcPr>
          <w:p w14:paraId="42E25F35" w14:textId="77777777" w:rsidR="00654ABA" w:rsidRPr="00852C50" w:rsidRDefault="00516F62" w:rsidP="00D46AE5">
            <w:pPr>
              <w:jc w:val="center"/>
              <w:rPr>
                <w:rFonts w:asciiTheme="minorHAnsi" w:hAnsiTheme="minorHAnsi"/>
                <w:bCs/>
              </w:rPr>
            </w:pPr>
            <w:r w:rsidRPr="00852C50">
              <w:rPr>
                <w:rFonts w:asciiTheme="minorHAnsi" w:hAnsiTheme="minorHAnsi"/>
                <w:bCs/>
              </w:rPr>
              <w:t>FELSEFE</w:t>
            </w:r>
          </w:p>
        </w:tc>
        <w:tc>
          <w:tcPr>
            <w:tcW w:w="3809" w:type="dxa"/>
            <w:shd w:val="clear" w:color="auto" w:fill="FFFFFF"/>
            <w:vAlign w:val="center"/>
            <w:tcPrChange w:id="1033" w:author="Esra" w:date="2022-09-19T22:37:00Z">
              <w:tcPr>
                <w:tcW w:w="3821" w:type="dxa"/>
                <w:gridSpan w:val="3"/>
                <w:shd w:val="clear" w:color="auto" w:fill="FFFFFF"/>
                <w:vAlign w:val="center"/>
              </w:tcPr>
            </w:tcPrChange>
          </w:tcPr>
          <w:p w14:paraId="016B4EB2" w14:textId="7AE83D3F" w:rsidR="00654ABA" w:rsidRPr="00852C50" w:rsidRDefault="00654ABA" w:rsidP="00D46AE5">
            <w:pPr>
              <w:spacing w:after="75" w:line="240" w:lineRule="auto"/>
              <w:rPr>
                <w:rFonts w:asciiTheme="minorHAnsi" w:hAnsiTheme="minorHAnsi"/>
                <w:lang w:eastAsia="tr-TR"/>
              </w:rPr>
            </w:pPr>
            <w:del w:id="1034" w:author="Esra" w:date="2022-09-19T22:07:00Z">
              <w:r w:rsidRPr="00852C50" w:rsidDel="0020236B">
                <w:rPr>
                  <w:rFonts w:asciiTheme="minorHAnsi" w:hAnsiTheme="minorHAnsi"/>
                </w:rPr>
                <w:delText>Sivil Savunma Semineri</w:delText>
              </w:r>
            </w:del>
          </w:p>
        </w:tc>
        <w:tc>
          <w:tcPr>
            <w:tcW w:w="0" w:type="auto"/>
            <w:shd w:val="clear" w:color="auto" w:fill="FFFFFF"/>
            <w:vAlign w:val="center"/>
            <w:tcPrChange w:id="1035" w:author="Esra" w:date="2022-09-19T22:37:00Z">
              <w:tcPr>
                <w:tcW w:w="0" w:type="auto"/>
                <w:gridSpan w:val="2"/>
                <w:shd w:val="clear" w:color="auto" w:fill="FFFFFF"/>
                <w:vAlign w:val="center"/>
              </w:tcPr>
            </w:tcPrChange>
          </w:tcPr>
          <w:p w14:paraId="0CB6BF5C" w14:textId="00DB5F6B" w:rsidR="00654ABA" w:rsidRPr="00852C50" w:rsidRDefault="00654ABA" w:rsidP="00D46AE5">
            <w:pPr>
              <w:jc w:val="center"/>
              <w:rPr>
                <w:rFonts w:asciiTheme="minorHAnsi" w:hAnsiTheme="minorHAnsi"/>
                <w:color w:val="000000"/>
                <w:shd w:val="clear" w:color="auto" w:fill="FFFFFF"/>
              </w:rPr>
            </w:pPr>
            <w:del w:id="1036" w:author="Esra" w:date="2022-09-19T22:07:00Z">
              <w:r w:rsidRPr="00852C50" w:rsidDel="0020236B">
                <w:rPr>
                  <w:rFonts w:asciiTheme="minorHAnsi" w:hAnsiTheme="minorHAnsi"/>
                  <w:color w:val="000000"/>
                  <w:shd w:val="clear" w:color="auto" w:fill="FFFFFF"/>
                </w:rPr>
                <w:delText>2007</w:delText>
              </w:r>
            </w:del>
          </w:p>
        </w:tc>
        <w:tc>
          <w:tcPr>
            <w:tcW w:w="1361" w:type="dxa"/>
            <w:shd w:val="clear" w:color="auto" w:fill="FFFFFF"/>
            <w:vAlign w:val="center"/>
            <w:tcPrChange w:id="1037" w:author="Esra" w:date="2022-09-19T22:37:00Z">
              <w:tcPr>
                <w:tcW w:w="1361" w:type="dxa"/>
                <w:shd w:val="clear" w:color="auto" w:fill="FFFFFF"/>
                <w:vAlign w:val="center"/>
              </w:tcPr>
            </w:tcPrChange>
          </w:tcPr>
          <w:p w14:paraId="59D7E4D8" w14:textId="676DF84C" w:rsidR="00654ABA" w:rsidRPr="00852C50" w:rsidRDefault="00654ABA" w:rsidP="00D46AE5">
            <w:pPr>
              <w:jc w:val="center"/>
              <w:rPr>
                <w:rFonts w:asciiTheme="minorHAnsi" w:hAnsiTheme="minorHAnsi"/>
                <w:color w:val="000000"/>
                <w:shd w:val="clear" w:color="auto" w:fill="FFFFFF"/>
              </w:rPr>
            </w:pPr>
            <w:del w:id="1038" w:author="Esra" w:date="2022-09-19T22:07:00Z">
              <w:r w:rsidRPr="00852C50" w:rsidDel="0020236B">
                <w:rPr>
                  <w:rFonts w:asciiTheme="minorHAnsi" w:hAnsiTheme="minorHAnsi"/>
                  <w:color w:val="000000"/>
                  <w:shd w:val="clear" w:color="auto" w:fill="EEEEEE"/>
                </w:rPr>
                <w:delText>2007270049</w:delText>
              </w:r>
            </w:del>
          </w:p>
        </w:tc>
      </w:tr>
      <w:tr w:rsidR="001B2F44" w:rsidRPr="00852C50" w14:paraId="22863075" w14:textId="77777777" w:rsidTr="001B2F44">
        <w:trPr>
          <w:trHeight w:val="282"/>
          <w:jc w:val="center"/>
          <w:trPrChange w:id="1039" w:author="Esra" w:date="2022-09-19T22:37:00Z">
            <w:trPr>
              <w:trHeight w:val="282"/>
              <w:jc w:val="center"/>
            </w:trPr>
          </w:trPrChange>
        </w:trPr>
        <w:tc>
          <w:tcPr>
            <w:tcW w:w="2495" w:type="dxa"/>
            <w:vMerge/>
            <w:shd w:val="clear" w:color="auto" w:fill="FFFFFF"/>
            <w:vAlign w:val="center"/>
            <w:tcPrChange w:id="1040" w:author="Esra" w:date="2022-09-19T22:37:00Z">
              <w:tcPr>
                <w:tcW w:w="2498" w:type="dxa"/>
                <w:gridSpan w:val="2"/>
                <w:vMerge/>
                <w:shd w:val="clear" w:color="auto" w:fill="FFFFFF"/>
                <w:vAlign w:val="center"/>
              </w:tcPr>
            </w:tcPrChange>
          </w:tcPr>
          <w:p w14:paraId="3B1AAF5B" w14:textId="77777777" w:rsidR="00654ABA" w:rsidRPr="00852C50" w:rsidRDefault="00654ABA" w:rsidP="00D46AE5">
            <w:pPr>
              <w:jc w:val="both"/>
              <w:rPr>
                <w:rFonts w:asciiTheme="minorHAnsi" w:hAnsiTheme="minorHAnsi"/>
              </w:rPr>
            </w:pPr>
          </w:p>
        </w:tc>
        <w:tc>
          <w:tcPr>
            <w:tcW w:w="2076" w:type="dxa"/>
            <w:vMerge/>
            <w:shd w:val="clear" w:color="auto" w:fill="FFFFFF"/>
            <w:vAlign w:val="center"/>
            <w:tcPrChange w:id="1041" w:author="Esra" w:date="2022-09-19T22:37:00Z">
              <w:tcPr>
                <w:tcW w:w="2061" w:type="dxa"/>
                <w:gridSpan w:val="2"/>
                <w:vMerge/>
                <w:shd w:val="clear" w:color="auto" w:fill="FFFFFF"/>
                <w:vAlign w:val="center"/>
              </w:tcPr>
            </w:tcPrChange>
          </w:tcPr>
          <w:p w14:paraId="09C606C3" w14:textId="77777777" w:rsidR="00654ABA" w:rsidRPr="00852C50" w:rsidRDefault="00654ABA" w:rsidP="00D46AE5">
            <w:pPr>
              <w:jc w:val="center"/>
              <w:rPr>
                <w:rFonts w:asciiTheme="minorHAnsi" w:hAnsiTheme="minorHAnsi"/>
                <w:bCs/>
              </w:rPr>
            </w:pPr>
          </w:p>
        </w:tc>
        <w:tc>
          <w:tcPr>
            <w:tcW w:w="3809" w:type="dxa"/>
            <w:shd w:val="clear" w:color="auto" w:fill="FFFFFF"/>
            <w:vAlign w:val="center"/>
            <w:tcPrChange w:id="1042" w:author="Esra" w:date="2022-09-19T22:37:00Z">
              <w:tcPr>
                <w:tcW w:w="3821" w:type="dxa"/>
                <w:gridSpan w:val="3"/>
                <w:shd w:val="clear" w:color="auto" w:fill="FFFFFF"/>
                <w:vAlign w:val="center"/>
              </w:tcPr>
            </w:tcPrChange>
          </w:tcPr>
          <w:p w14:paraId="0CFE0C02" w14:textId="35F0E6BF" w:rsidR="00654ABA" w:rsidRPr="00852C50" w:rsidRDefault="00654ABA" w:rsidP="00D46AE5">
            <w:pPr>
              <w:spacing w:after="75" w:line="240" w:lineRule="auto"/>
              <w:rPr>
                <w:rFonts w:asciiTheme="minorHAnsi" w:hAnsiTheme="minorHAnsi"/>
                <w:lang w:eastAsia="tr-TR"/>
              </w:rPr>
            </w:pPr>
            <w:del w:id="1043" w:author="Esra" w:date="2022-09-19T22:07:00Z">
              <w:r w:rsidRPr="00852C50" w:rsidDel="0020236B">
                <w:rPr>
                  <w:rFonts w:asciiTheme="minorHAnsi" w:hAnsiTheme="minorHAnsi"/>
                </w:rPr>
                <w:delText>Bilgisayar ve İnternet Kullanım Kursu</w:delText>
              </w:r>
            </w:del>
          </w:p>
        </w:tc>
        <w:tc>
          <w:tcPr>
            <w:tcW w:w="0" w:type="auto"/>
            <w:shd w:val="clear" w:color="auto" w:fill="FFFFFF"/>
            <w:vAlign w:val="center"/>
            <w:tcPrChange w:id="1044" w:author="Esra" w:date="2022-09-19T22:37:00Z">
              <w:tcPr>
                <w:tcW w:w="0" w:type="auto"/>
                <w:gridSpan w:val="2"/>
                <w:shd w:val="clear" w:color="auto" w:fill="FFFFFF"/>
                <w:vAlign w:val="center"/>
              </w:tcPr>
            </w:tcPrChange>
          </w:tcPr>
          <w:p w14:paraId="091F5FCD" w14:textId="3DA6755B" w:rsidR="00654ABA" w:rsidRPr="00852C50" w:rsidRDefault="00654ABA" w:rsidP="00D46AE5">
            <w:pPr>
              <w:jc w:val="center"/>
              <w:rPr>
                <w:rFonts w:asciiTheme="minorHAnsi" w:hAnsiTheme="minorHAnsi"/>
                <w:color w:val="000000"/>
                <w:shd w:val="clear" w:color="auto" w:fill="FFFFFF"/>
              </w:rPr>
            </w:pPr>
            <w:del w:id="1045" w:author="Esra" w:date="2022-09-19T22:07:00Z">
              <w:r w:rsidRPr="00852C50" w:rsidDel="0020236B">
                <w:rPr>
                  <w:rFonts w:asciiTheme="minorHAnsi" w:hAnsiTheme="minorHAnsi"/>
                  <w:color w:val="000000"/>
                  <w:shd w:val="clear" w:color="auto" w:fill="FFFFFF"/>
                </w:rPr>
                <w:delText>2007</w:delText>
              </w:r>
            </w:del>
          </w:p>
        </w:tc>
        <w:tc>
          <w:tcPr>
            <w:tcW w:w="1361" w:type="dxa"/>
            <w:shd w:val="clear" w:color="auto" w:fill="FFFFFF"/>
            <w:vAlign w:val="center"/>
            <w:tcPrChange w:id="1046" w:author="Esra" w:date="2022-09-19T22:37:00Z">
              <w:tcPr>
                <w:tcW w:w="1361" w:type="dxa"/>
                <w:shd w:val="clear" w:color="auto" w:fill="FFFFFF"/>
                <w:vAlign w:val="center"/>
              </w:tcPr>
            </w:tcPrChange>
          </w:tcPr>
          <w:p w14:paraId="13AB025C" w14:textId="3A828EA0" w:rsidR="00654ABA" w:rsidRPr="00852C50" w:rsidRDefault="00654ABA" w:rsidP="00D46AE5">
            <w:pPr>
              <w:jc w:val="center"/>
              <w:rPr>
                <w:rFonts w:asciiTheme="minorHAnsi" w:hAnsiTheme="minorHAnsi"/>
                <w:color w:val="000000"/>
                <w:shd w:val="clear" w:color="auto" w:fill="FFFFFF"/>
              </w:rPr>
            </w:pPr>
            <w:del w:id="1047" w:author="Esra" w:date="2022-09-19T22:07:00Z">
              <w:r w:rsidRPr="00852C50" w:rsidDel="0020236B">
                <w:rPr>
                  <w:rFonts w:asciiTheme="minorHAnsi" w:hAnsiTheme="minorHAnsi"/>
                  <w:color w:val="000000"/>
                  <w:shd w:val="clear" w:color="auto" w:fill="FFFFFF"/>
                </w:rPr>
                <w:delText>2007270030</w:delText>
              </w:r>
            </w:del>
          </w:p>
        </w:tc>
      </w:tr>
      <w:tr w:rsidR="001B2F44" w:rsidRPr="00852C50" w14:paraId="689B8B5A" w14:textId="77777777" w:rsidTr="001B2F44">
        <w:trPr>
          <w:trHeight w:val="282"/>
          <w:jc w:val="center"/>
          <w:trPrChange w:id="1048" w:author="Esra" w:date="2022-09-19T22:37:00Z">
            <w:trPr>
              <w:trHeight w:val="282"/>
              <w:jc w:val="center"/>
            </w:trPr>
          </w:trPrChange>
        </w:trPr>
        <w:tc>
          <w:tcPr>
            <w:tcW w:w="2495" w:type="dxa"/>
            <w:vMerge/>
            <w:shd w:val="clear" w:color="auto" w:fill="FFFFFF"/>
            <w:vAlign w:val="center"/>
            <w:tcPrChange w:id="1049" w:author="Esra" w:date="2022-09-19T22:37:00Z">
              <w:tcPr>
                <w:tcW w:w="2498" w:type="dxa"/>
                <w:gridSpan w:val="2"/>
                <w:vMerge/>
                <w:shd w:val="clear" w:color="auto" w:fill="FFFFFF"/>
                <w:vAlign w:val="center"/>
              </w:tcPr>
            </w:tcPrChange>
          </w:tcPr>
          <w:p w14:paraId="10FDB25A" w14:textId="77777777" w:rsidR="00654ABA" w:rsidRPr="00852C50" w:rsidRDefault="00654ABA" w:rsidP="00D46AE5">
            <w:pPr>
              <w:jc w:val="both"/>
              <w:rPr>
                <w:rFonts w:asciiTheme="minorHAnsi" w:hAnsiTheme="minorHAnsi"/>
              </w:rPr>
            </w:pPr>
          </w:p>
        </w:tc>
        <w:tc>
          <w:tcPr>
            <w:tcW w:w="2076" w:type="dxa"/>
            <w:vMerge/>
            <w:shd w:val="clear" w:color="auto" w:fill="FFFFFF"/>
            <w:vAlign w:val="center"/>
            <w:tcPrChange w:id="1050" w:author="Esra" w:date="2022-09-19T22:37:00Z">
              <w:tcPr>
                <w:tcW w:w="2061" w:type="dxa"/>
                <w:gridSpan w:val="2"/>
                <w:vMerge/>
                <w:shd w:val="clear" w:color="auto" w:fill="FFFFFF"/>
                <w:vAlign w:val="center"/>
              </w:tcPr>
            </w:tcPrChange>
          </w:tcPr>
          <w:p w14:paraId="6FAFE2DC" w14:textId="77777777" w:rsidR="00654ABA" w:rsidRPr="00852C50" w:rsidRDefault="00654ABA" w:rsidP="00D46AE5">
            <w:pPr>
              <w:jc w:val="center"/>
              <w:rPr>
                <w:rFonts w:asciiTheme="minorHAnsi" w:hAnsiTheme="minorHAnsi"/>
                <w:bCs/>
              </w:rPr>
            </w:pPr>
          </w:p>
        </w:tc>
        <w:tc>
          <w:tcPr>
            <w:tcW w:w="3809" w:type="dxa"/>
            <w:shd w:val="clear" w:color="auto" w:fill="FFFFFF"/>
            <w:vAlign w:val="center"/>
            <w:tcPrChange w:id="1051" w:author="Esra" w:date="2022-09-19T22:37:00Z">
              <w:tcPr>
                <w:tcW w:w="3821" w:type="dxa"/>
                <w:gridSpan w:val="3"/>
                <w:shd w:val="clear" w:color="auto" w:fill="FFFFFF"/>
                <w:vAlign w:val="center"/>
              </w:tcPr>
            </w:tcPrChange>
          </w:tcPr>
          <w:p w14:paraId="499F0CA7" w14:textId="5FD72C86" w:rsidR="00654ABA" w:rsidRPr="00852C50" w:rsidRDefault="00654ABA" w:rsidP="00D46AE5">
            <w:pPr>
              <w:spacing w:after="75" w:line="240" w:lineRule="auto"/>
              <w:rPr>
                <w:rFonts w:asciiTheme="minorHAnsi" w:hAnsiTheme="minorHAnsi"/>
                <w:lang w:eastAsia="tr-TR"/>
              </w:rPr>
            </w:pPr>
            <w:del w:id="1052" w:author="Esra" w:date="2022-09-19T22:07:00Z">
              <w:r w:rsidRPr="00852C50" w:rsidDel="0020236B">
                <w:rPr>
                  <w:rFonts w:asciiTheme="minorHAnsi" w:hAnsiTheme="minorHAnsi"/>
                </w:rPr>
                <w:delText>Fatih Projesi Eğitimde Teknoloji Kullanımı Kursu</w:delText>
              </w:r>
            </w:del>
          </w:p>
        </w:tc>
        <w:tc>
          <w:tcPr>
            <w:tcW w:w="0" w:type="auto"/>
            <w:shd w:val="clear" w:color="auto" w:fill="FFFFFF"/>
            <w:vAlign w:val="center"/>
            <w:tcPrChange w:id="1053" w:author="Esra" w:date="2022-09-19T22:37:00Z">
              <w:tcPr>
                <w:tcW w:w="0" w:type="auto"/>
                <w:gridSpan w:val="2"/>
                <w:shd w:val="clear" w:color="auto" w:fill="FFFFFF"/>
                <w:vAlign w:val="center"/>
              </w:tcPr>
            </w:tcPrChange>
          </w:tcPr>
          <w:p w14:paraId="75B550E2" w14:textId="6D1AE43E" w:rsidR="00654ABA" w:rsidRPr="00852C50" w:rsidRDefault="00654ABA" w:rsidP="00D46AE5">
            <w:pPr>
              <w:jc w:val="center"/>
              <w:rPr>
                <w:rFonts w:asciiTheme="minorHAnsi" w:hAnsiTheme="minorHAnsi"/>
                <w:color w:val="000000"/>
                <w:shd w:val="clear" w:color="auto" w:fill="FFFFFF"/>
              </w:rPr>
            </w:pPr>
            <w:del w:id="1054" w:author="Esra" w:date="2022-09-19T22:07:00Z">
              <w:r w:rsidRPr="00852C50" w:rsidDel="0020236B">
                <w:rPr>
                  <w:rFonts w:asciiTheme="minorHAnsi" w:hAnsiTheme="minorHAnsi"/>
                  <w:color w:val="000000"/>
                  <w:shd w:val="clear" w:color="auto" w:fill="FFFFFF"/>
                </w:rPr>
                <w:delText>2012</w:delText>
              </w:r>
            </w:del>
          </w:p>
        </w:tc>
        <w:tc>
          <w:tcPr>
            <w:tcW w:w="1361" w:type="dxa"/>
            <w:shd w:val="clear" w:color="auto" w:fill="FFFFFF"/>
            <w:vAlign w:val="center"/>
            <w:tcPrChange w:id="1055" w:author="Esra" w:date="2022-09-19T22:37:00Z">
              <w:tcPr>
                <w:tcW w:w="1361" w:type="dxa"/>
                <w:shd w:val="clear" w:color="auto" w:fill="FFFFFF"/>
                <w:vAlign w:val="center"/>
              </w:tcPr>
            </w:tcPrChange>
          </w:tcPr>
          <w:p w14:paraId="47ECF5B9" w14:textId="75D0FA2F" w:rsidR="00654ABA" w:rsidRPr="00852C50" w:rsidRDefault="00654ABA" w:rsidP="00D46AE5">
            <w:pPr>
              <w:jc w:val="center"/>
              <w:rPr>
                <w:rFonts w:asciiTheme="minorHAnsi" w:hAnsiTheme="minorHAnsi"/>
                <w:color w:val="000000"/>
                <w:shd w:val="clear" w:color="auto" w:fill="FFFFFF"/>
              </w:rPr>
            </w:pPr>
            <w:del w:id="1056" w:author="Esra" w:date="2022-09-19T22:07:00Z">
              <w:r w:rsidRPr="00852C50" w:rsidDel="0020236B">
                <w:rPr>
                  <w:rFonts w:asciiTheme="minorHAnsi" w:hAnsiTheme="minorHAnsi"/>
                  <w:color w:val="000000"/>
                  <w:shd w:val="clear" w:color="auto" w:fill="FFFFFF"/>
                </w:rPr>
                <w:delText>2012270252</w:delText>
              </w:r>
            </w:del>
          </w:p>
        </w:tc>
      </w:tr>
      <w:tr w:rsidR="001B2F44" w:rsidRPr="00852C50" w14:paraId="00232B81" w14:textId="77777777" w:rsidTr="001B2F44">
        <w:trPr>
          <w:trHeight w:val="282"/>
          <w:jc w:val="center"/>
          <w:trPrChange w:id="1057" w:author="Esra" w:date="2022-09-19T22:37:00Z">
            <w:trPr>
              <w:trHeight w:val="282"/>
              <w:jc w:val="center"/>
            </w:trPr>
          </w:trPrChange>
        </w:trPr>
        <w:tc>
          <w:tcPr>
            <w:tcW w:w="2495" w:type="dxa"/>
            <w:shd w:val="clear" w:color="auto" w:fill="FFFFFF"/>
            <w:vAlign w:val="center"/>
            <w:tcPrChange w:id="1058" w:author="Esra" w:date="2022-09-19T22:37:00Z">
              <w:tcPr>
                <w:tcW w:w="2498" w:type="dxa"/>
                <w:gridSpan w:val="2"/>
                <w:shd w:val="clear" w:color="auto" w:fill="FFFFFF"/>
                <w:vAlign w:val="center"/>
              </w:tcPr>
            </w:tcPrChange>
          </w:tcPr>
          <w:p w14:paraId="323DF109" w14:textId="744AF07B" w:rsidR="00057642" w:rsidRPr="00852C50" w:rsidRDefault="007B58EE" w:rsidP="00D46AE5">
            <w:pPr>
              <w:jc w:val="both"/>
              <w:rPr>
                <w:rFonts w:asciiTheme="minorHAnsi" w:hAnsiTheme="minorHAnsi"/>
              </w:rPr>
            </w:pPr>
            <w:del w:id="1059" w:author="Esra" w:date="2022-09-19T22:07:00Z">
              <w:r w:rsidDel="0020236B">
                <w:rPr>
                  <w:rFonts w:asciiTheme="minorHAnsi" w:hAnsiTheme="minorHAnsi"/>
                </w:rPr>
                <w:delText>ARZU URGUN</w:delText>
              </w:r>
            </w:del>
            <w:ins w:id="1060" w:author="Esra" w:date="2022-09-19T22:07:00Z">
              <w:r w:rsidR="0020236B">
                <w:rPr>
                  <w:rFonts w:asciiTheme="minorHAnsi" w:hAnsiTheme="minorHAnsi"/>
                </w:rPr>
                <w:t>Ayşe Uzun</w:t>
              </w:r>
            </w:ins>
          </w:p>
        </w:tc>
        <w:tc>
          <w:tcPr>
            <w:tcW w:w="2076" w:type="dxa"/>
            <w:shd w:val="clear" w:color="auto" w:fill="FFFFFF"/>
            <w:vAlign w:val="center"/>
            <w:tcPrChange w:id="1061" w:author="Esra" w:date="2022-09-19T22:37:00Z">
              <w:tcPr>
                <w:tcW w:w="2061" w:type="dxa"/>
                <w:gridSpan w:val="2"/>
                <w:shd w:val="clear" w:color="auto" w:fill="FFFFFF"/>
                <w:vAlign w:val="center"/>
              </w:tcPr>
            </w:tcPrChange>
          </w:tcPr>
          <w:p w14:paraId="0D54AAFB" w14:textId="77777777" w:rsidR="00057642" w:rsidRPr="00852C50" w:rsidRDefault="007B58EE" w:rsidP="00D46AE5">
            <w:pPr>
              <w:jc w:val="center"/>
              <w:rPr>
                <w:rFonts w:asciiTheme="minorHAnsi" w:hAnsiTheme="minorHAnsi"/>
                <w:bCs/>
              </w:rPr>
            </w:pPr>
            <w:r>
              <w:rPr>
                <w:rFonts w:asciiTheme="minorHAnsi" w:hAnsiTheme="minorHAnsi"/>
                <w:bCs/>
              </w:rPr>
              <w:t>BİLİŞİM TEKNOLOJİLERİ</w:t>
            </w:r>
          </w:p>
        </w:tc>
        <w:tc>
          <w:tcPr>
            <w:tcW w:w="3809" w:type="dxa"/>
            <w:shd w:val="clear" w:color="auto" w:fill="FFFFFF"/>
            <w:vAlign w:val="center"/>
            <w:tcPrChange w:id="1062" w:author="Esra" w:date="2022-09-19T22:37:00Z">
              <w:tcPr>
                <w:tcW w:w="3821" w:type="dxa"/>
                <w:gridSpan w:val="3"/>
                <w:shd w:val="clear" w:color="auto" w:fill="FFFFFF"/>
                <w:vAlign w:val="center"/>
              </w:tcPr>
            </w:tcPrChange>
          </w:tcPr>
          <w:p w14:paraId="04302851" w14:textId="67DE5752" w:rsidR="00057642" w:rsidRPr="00852C50" w:rsidRDefault="007B58EE" w:rsidP="00D46AE5">
            <w:pPr>
              <w:spacing w:after="75" w:line="240" w:lineRule="auto"/>
              <w:rPr>
                <w:rFonts w:asciiTheme="minorHAnsi" w:hAnsiTheme="minorHAnsi"/>
              </w:rPr>
            </w:pPr>
            <w:del w:id="1063" w:author="Esra" w:date="2022-09-19T22:07:00Z">
              <w:r w:rsidDel="0020236B">
                <w:rPr>
                  <w:rFonts w:ascii="Verdana" w:hAnsi="Verdana"/>
                  <w:color w:val="000000"/>
                  <w:sz w:val="18"/>
                  <w:szCs w:val="18"/>
                </w:rPr>
                <w:delText>Eğitimde FATİH Projesi (Teknoloji Kullanımı) Kursu</w:delText>
              </w:r>
            </w:del>
          </w:p>
        </w:tc>
        <w:tc>
          <w:tcPr>
            <w:tcW w:w="0" w:type="auto"/>
            <w:shd w:val="clear" w:color="auto" w:fill="FFFFFF"/>
            <w:vAlign w:val="center"/>
            <w:tcPrChange w:id="1064" w:author="Esra" w:date="2022-09-19T22:37:00Z">
              <w:tcPr>
                <w:tcW w:w="0" w:type="auto"/>
                <w:gridSpan w:val="2"/>
                <w:shd w:val="clear" w:color="auto" w:fill="FFFFFF"/>
                <w:vAlign w:val="center"/>
              </w:tcPr>
            </w:tcPrChange>
          </w:tcPr>
          <w:p w14:paraId="468769B1" w14:textId="15D6AE03" w:rsidR="00057642" w:rsidRPr="00852C50" w:rsidRDefault="007B58EE" w:rsidP="00D46AE5">
            <w:pPr>
              <w:jc w:val="center"/>
              <w:rPr>
                <w:rFonts w:asciiTheme="minorHAnsi" w:hAnsiTheme="minorHAnsi"/>
                <w:color w:val="000000"/>
                <w:shd w:val="clear" w:color="auto" w:fill="FFFFFF"/>
              </w:rPr>
            </w:pPr>
            <w:del w:id="1065" w:author="Esra" w:date="2022-09-19T22:07:00Z">
              <w:r w:rsidDel="0020236B">
                <w:rPr>
                  <w:rFonts w:asciiTheme="minorHAnsi" w:hAnsiTheme="minorHAnsi"/>
                  <w:color w:val="000000"/>
                  <w:shd w:val="clear" w:color="auto" w:fill="FFFFFF"/>
                </w:rPr>
                <w:delText>2012</w:delText>
              </w:r>
            </w:del>
          </w:p>
        </w:tc>
        <w:tc>
          <w:tcPr>
            <w:tcW w:w="1361" w:type="dxa"/>
            <w:shd w:val="clear" w:color="auto" w:fill="FFFFFF"/>
            <w:vAlign w:val="center"/>
            <w:tcPrChange w:id="1066" w:author="Esra" w:date="2022-09-19T22:37:00Z">
              <w:tcPr>
                <w:tcW w:w="1361" w:type="dxa"/>
                <w:shd w:val="clear" w:color="auto" w:fill="FFFFFF"/>
                <w:vAlign w:val="center"/>
              </w:tcPr>
            </w:tcPrChange>
          </w:tcPr>
          <w:p w14:paraId="53EE82F7" w14:textId="057FE090" w:rsidR="00057642" w:rsidRPr="00852C50" w:rsidRDefault="007B58EE" w:rsidP="00D46AE5">
            <w:pPr>
              <w:jc w:val="center"/>
              <w:rPr>
                <w:rFonts w:asciiTheme="minorHAnsi" w:hAnsiTheme="minorHAnsi"/>
                <w:color w:val="000000"/>
                <w:shd w:val="clear" w:color="auto" w:fill="FFFFFF"/>
              </w:rPr>
            </w:pPr>
            <w:del w:id="1067" w:author="Esra" w:date="2022-09-19T22:07:00Z">
              <w:r w:rsidDel="0020236B">
                <w:rPr>
                  <w:rFonts w:ascii="Verdana" w:hAnsi="Verdana"/>
                  <w:color w:val="000000"/>
                  <w:sz w:val="18"/>
                  <w:szCs w:val="18"/>
                </w:rPr>
                <w:delText>2012000438</w:delText>
              </w:r>
            </w:del>
          </w:p>
        </w:tc>
      </w:tr>
      <w:tr w:rsidR="001B2F44" w:rsidRPr="00852C50" w14:paraId="260FA565" w14:textId="77777777" w:rsidTr="001B2F44">
        <w:trPr>
          <w:trHeight w:val="282"/>
          <w:jc w:val="center"/>
          <w:trPrChange w:id="1068" w:author="Esra" w:date="2022-09-19T22:37:00Z">
            <w:trPr>
              <w:trHeight w:val="282"/>
              <w:jc w:val="center"/>
            </w:trPr>
          </w:trPrChange>
        </w:trPr>
        <w:tc>
          <w:tcPr>
            <w:tcW w:w="2495" w:type="dxa"/>
            <w:shd w:val="clear" w:color="auto" w:fill="FFFFFF"/>
            <w:vAlign w:val="center"/>
            <w:tcPrChange w:id="1069" w:author="Esra" w:date="2022-09-19T22:37:00Z">
              <w:tcPr>
                <w:tcW w:w="2498" w:type="dxa"/>
                <w:gridSpan w:val="2"/>
                <w:shd w:val="clear" w:color="auto" w:fill="FFFFFF"/>
                <w:vAlign w:val="center"/>
              </w:tcPr>
            </w:tcPrChange>
          </w:tcPr>
          <w:p w14:paraId="6048AB4F" w14:textId="77777777" w:rsidR="00057642" w:rsidRPr="00852C50" w:rsidRDefault="00057642" w:rsidP="00D46AE5">
            <w:pPr>
              <w:jc w:val="both"/>
              <w:rPr>
                <w:rFonts w:asciiTheme="minorHAnsi" w:hAnsiTheme="minorHAnsi"/>
              </w:rPr>
            </w:pPr>
          </w:p>
        </w:tc>
        <w:tc>
          <w:tcPr>
            <w:tcW w:w="2076" w:type="dxa"/>
            <w:shd w:val="clear" w:color="auto" w:fill="FFFFFF"/>
            <w:vAlign w:val="center"/>
            <w:tcPrChange w:id="1070" w:author="Esra" w:date="2022-09-19T22:37:00Z">
              <w:tcPr>
                <w:tcW w:w="2061" w:type="dxa"/>
                <w:gridSpan w:val="2"/>
                <w:shd w:val="clear" w:color="auto" w:fill="FFFFFF"/>
                <w:vAlign w:val="center"/>
              </w:tcPr>
            </w:tcPrChange>
          </w:tcPr>
          <w:p w14:paraId="5EE0DF6C" w14:textId="77777777" w:rsidR="00057642" w:rsidRPr="00852C50" w:rsidRDefault="00057642" w:rsidP="00D46AE5">
            <w:pPr>
              <w:jc w:val="center"/>
              <w:rPr>
                <w:rFonts w:asciiTheme="minorHAnsi" w:hAnsiTheme="minorHAnsi"/>
                <w:bCs/>
              </w:rPr>
            </w:pPr>
          </w:p>
        </w:tc>
        <w:tc>
          <w:tcPr>
            <w:tcW w:w="3809" w:type="dxa"/>
            <w:shd w:val="clear" w:color="auto" w:fill="FFFFFF"/>
            <w:vAlign w:val="center"/>
            <w:tcPrChange w:id="1071" w:author="Esra" w:date="2022-09-19T22:37:00Z">
              <w:tcPr>
                <w:tcW w:w="3821" w:type="dxa"/>
                <w:gridSpan w:val="3"/>
                <w:shd w:val="clear" w:color="auto" w:fill="FFFFFF"/>
                <w:vAlign w:val="center"/>
              </w:tcPr>
            </w:tcPrChange>
          </w:tcPr>
          <w:p w14:paraId="73E825C5" w14:textId="06C15440" w:rsidR="00057642" w:rsidRPr="00852C50" w:rsidRDefault="007B58EE" w:rsidP="00D46AE5">
            <w:pPr>
              <w:spacing w:after="75" w:line="240" w:lineRule="auto"/>
              <w:rPr>
                <w:rFonts w:asciiTheme="minorHAnsi" w:hAnsiTheme="minorHAnsi"/>
              </w:rPr>
            </w:pPr>
            <w:del w:id="1072" w:author="Esra" w:date="2022-09-19T22:07:00Z">
              <w:r w:rsidDel="0020236B">
                <w:rPr>
                  <w:rFonts w:ascii="Verdana" w:hAnsi="Verdana"/>
                  <w:color w:val="000000"/>
                  <w:sz w:val="18"/>
                  <w:szCs w:val="18"/>
                </w:rPr>
                <w:delText>4.01.01.02.028 - Fatih Projesi Etkileşimli Sınıf Yönetimi Kursu</w:delText>
              </w:r>
            </w:del>
          </w:p>
        </w:tc>
        <w:tc>
          <w:tcPr>
            <w:tcW w:w="0" w:type="auto"/>
            <w:shd w:val="clear" w:color="auto" w:fill="FFFFFF"/>
            <w:vAlign w:val="center"/>
            <w:tcPrChange w:id="1073" w:author="Esra" w:date="2022-09-19T22:37:00Z">
              <w:tcPr>
                <w:tcW w:w="0" w:type="auto"/>
                <w:gridSpan w:val="2"/>
                <w:shd w:val="clear" w:color="auto" w:fill="FFFFFF"/>
                <w:vAlign w:val="center"/>
              </w:tcPr>
            </w:tcPrChange>
          </w:tcPr>
          <w:p w14:paraId="2BFDFA38" w14:textId="4BB05360" w:rsidR="00057642" w:rsidRPr="00852C50" w:rsidRDefault="007B58EE" w:rsidP="00D46AE5">
            <w:pPr>
              <w:jc w:val="center"/>
              <w:rPr>
                <w:rFonts w:asciiTheme="minorHAnsi" w:hAnsiTheme="minorHAnsi"/>
                <w:color w:val="000000"/>
                <w:shd w:val="clear" w:color="auto" w:fill="FFFFFF"/>
              </w:rPr>
            </w:pPr>
            <w:del w:id="1074" w:author="Esra" w:date="2022-09-19T22:07:00Z">
              <w:r w:rsidDel="0020236B">
                <w:rPr>
                  <w:rFonts w:asciiTheme="minorHAnsi" w:hAnsiTheme="minorHAnsi"/>
                  <w:color w:val="000000"/>
                  <w:shd w:val="clear" w:color="auto" w:fill="FFFFFF"/>
                </w:rPr>
                <w:delText>2016</w:delText>
              </w:r>
            </w:del>
          </w:p>
        </w:tc>
        <w:tc>
          <w:tcPr>
            <w:tcW w:w="1361" w:type="dxa"/>
            <w:shd w:val="clear" w:color="auto" w:fill="FFFFFF"/>
            <w:vAlign w:val="center"/>
            <w:tcPrChange w:id="1075" w:author="Esra" w:date="2022-09-19T22:37:00Z">
              <w:tcPr>
                <w:tcW w:w="1361" w:type="dxa"/>
                <w:shd w:val="clear" w:color="auto" w:fill="FFFFFF"/>
                <w:vAlign w:val="center"/>
              </w:tcPr>
            </w:tcPrChange>
          </w:tcPr>
          <w:p w14:paraId="4974EF5D" w14:textId="57C8C166" w:rsidR="00057642" w:rsidRPr="00852C50" w:rsidRDefault="007B58EE" w:rsidP="00D46AE5">
            <w:pPr>
              <w:jc w:val="center"/>
              <w:rPr>
                <w:rFonts w:asciiTheme="minorHAnsi" w:hAnsiTheme="minorHAnsi"/>
                <w:color w:val="000000"/>
                <w:shd w:val="clear" w:color="auto" w:fill="FFFFFF"/>
              </w:rPr>
            </w:pPr>
            <w:del w:id="1076" w:author="Esra" w:date="2022-09-19T22:07:00Z">
              <w:r w:rsidDel="0020236B">
                <w:rPr>
                  <w:rFonts w:ascii="Verdana" w:hAnsi="Verdana"/>
                  <w:color w:val="000000"/>
                  <w:sz w:val="18"/>
                  <w:szCs w:val="18"/>
                </w:rPr>
                <w:delText>2016000009</w:delText>
              </w:r>
            </w:del>
          </w:p>
        </w:tc>
      </w:tr>
      <w:tr w:rsidR="001B2F44" w:rsidRPr="00852C50" w14:paraId="323725F1" w14:textId="77777777" w:rsidTr="001B2F44">
        <w:trPr>
          <w:trHeight w:val="282"/>
          <w:jc w:val="center"/>
          <w:trPrChange w:id="1077" w:author="Esra" w:date="2022-09-19T22:37:00Z">
            <w:trPr>
              <w:trHeight w:val="282"/>
              <w:jc w:val="center"/>
            </w:trPr>
          </w:trPrChange>
        </w:trPr>
        <w:tc>
          <w:tcPr>
            <w:tcW w:w="2495" w:type="dxa"/>
            <w:shd w:val="clear" w:color="auto" w:fill="FFFFFF"/>
            <w:vAlign w:val="center"/>
            <w:tcPrChange w:id="1078" w:author="Esra" w:date="2022-09-19T22:37:00Z">
              <w:tcPr>
                <w:tcW w:w="2498" w:type="dxa"/>
                <w:gridSpan w:val="2"/>
                <w:shd w:val="clear" w:color="auto" w:fill="FFFFFF"/>
                <w:vAlign w:val="center"/>
              </w:tcPr>
            </w:tcPrChange>
          </w:tcPr>
          <w:p w14:paraId="4148C8AA" w14:textId="77777777" w:rsidR="00057642" w:rsidRPr="00852C50" w:rsidRDefault="00057642" w:rsidP="00D46AE5">
            <w:pPr>
              <w:jc w:val="both"/>
              <w:rPr>
                <w:rFonts w:asciiTheme="minorHAnsi" w:hAnsiTheme="minorHAnsi"/>
              </w:rPr>
            </w:pPr>
          </w:p>
        </w:tc>
        <w:tc>
          <w:tcPr>
            <w:tcW w:w="2076" w:type="dxa"/>
            <w:shd w:val="clear" w:color="auto" w:fill="FFFFFF"/>
            <w:vAlign w:val="center"/>
            <w:tcPrChange w:id="1079" w:author="Esra" w:date="2022-09-19T22:37:00Z">
              <w:tcPr>
                <w:tcW w:w="2061" w:type="dxa"/>
                <w:gridSpan w:val="2"/>
                <w:shd w:val="clear" w:color="auto" w:fill="FFFFFF"/>
                <w:vAlign w:val="center"/>
              </w:tcPr>
            </w:tcPrChange>
          </w:tcPr>
          <w:p w14:paraId="20470BB5" w14:textId="77777777" w:rsidR="00057642" w:rsidRPr="00852C50" w:rsidRDefault="00057642" w:rsidP="00D46AE5">
            <w:pPr>
              <w:jc w:val="center"/>
              <w:rPr>
                <w:rFonts w:asciiTheme="minorHAnsi" w:hAnsiTheme="minorHAnsi"/>
                <w:bCs/>
              </w:rPr>
            </w:pPr>
          </w:p>
        </w:tc>
        <w:tc>
          <w:tcPr>
            <w:tcW w:w="3809" w:type="dxa"/>
            <w:shd w:val="clear" w:color="auto" w:fill="FFFFFF"/>
            <w:vAlign w:val="center"/>
            <w:tcPrChange w:id="1080" w:author="Esra" w:date="2022-09-19T22:37:00Z">
              <w:tcPr>
                <w:tcW w:w="3821" w:type="dxa"/>
                <w:gridSpan w:val="3"/>
                <w:shd w:val="clear" w:color="auto" w:fill="FFFFFF"/>
                <w:vAlign w:val="center"/>
              </w:tcPr>
            </w:tcPrChange>
          </w:tcPr>
          <w:p w14:paraId="6098F272" w14:textId="77685797" w:rsidR="00057642" w:rsidRPr="00852C50" w:rsidRDefault="007B58EE" w:rsidP="00D46AE5">
            <w:pPr>
              <w:spacing w:after="75" w:line="240" w:lineRule="auto"/>
              <w:rPr>
                <w:rFonts w:asciiTheme="minorHAnsi" w:hAnsiTheme="minorHAnsi"/>
              </w:rPr>
            </w:pPr>
            <w:del w:id="1081" w:author="Esra" w:date="2022-09-19T22:07:00Z">
              <w:r w:rsidDel="0020236B">
                <w:rPr>
                  <w:rFonts w:ascii="Verdana" w:hAnsi="Verdana"/>
                  <w:color w:val="000000"/>
                  <w:sz w:val="18"/>
                  <w:szCs w:val="18"/>
                </w:rPr>
                <w:delText>WEB TABANLI İÇERİK GELİŞTİRME KURSU (I. KADEME)</w:delText>
              </w:r>
            </w:del>
          </w:p>
        </w:tc>
        <w:tc>
          <w:tcPr>
            <w:tcW w:w="0" w:type="auto"/>
            <w:shd w:val="clear" w:color="auto" w:fill="FFFFFF"/>
            <w:vAlign w:val="center"/>
            <w:tcPrChange w:id="1082" w:author="Esra" w:date="2022-09-19T22:37:00Z">
              <w:tcPr>
                <w:tcW w:w="0" w:type="auto"/>
                <w:gridSpan w:val="2"/>
                <w:shd w:val="clear" w:color="auto" w:fill="FFFFFF"/>
                <w:vAlign w:val="center"/>
              </w:tcPr>
            </w:tcPrChange>
          </w:tcPr>
          <w:p w14:paraId="6699FB7E" w14:textId="77777777" w:rsidR="00057642" w:rsidRPr="00852C50" w:rsidRDefault="00057642" w:rsidP="00D46AE5">
            <w:pPr>
              <w:jc w:val="center"/>
              <w:rPr>
                <w:rFonts w:asciiTheme="minorHAnsi" w:hAnsiTheme="minorHAnsi"/>
                <w:color w:val="000000"/>
                <w:shd w:val="clear" w:color="auto" w:fill="FFFFFF"/>
              </w:rPr>
            </w:pPr>
          </w:p>
        </w:tc>
        <w:tc>
          <w:tcPr>
            <w:tcW w:w="1361" w:type="dxa"/>
            <w:shd w:val="clear" w:color="auto" w:fill="FFFFFF"/>
            <w:vAlign w:val="center"/>
            <w:tcPrChange w:id="1083" w:author="Esra" w:date="2022-09-19T22:37:00Z">
              <w:tcPr>
                <w:tcW w:w="1361" w:type="dxa"/>
                <w:shd w:val="clear" w:color="auto" w:fill="FFFFFF"/>
                <w:vAlign w:val="center"/>
              </w:tcPr>
            </w:tcPrChange>
          </w:tcPr>
          <w:p w14:paraId="3C52092F" w14:textId="41C9D7CB" w:rsidR="00057642" w:rsidRPr="00852C50" w:rsidRDefault="007B58EE" w:rsidP="00D46AE5">
            <w:pPr>
              <w:jc w:val="center"/>
              <w:rPr>
                <w:rFonts w:asciiTheme="minorHAnsi" w:hAnsiTheme="minorHAnsi"/>
                <w:color w:val="000000"/>
                <w:shd w:val="clear" w:color="auto" w:fill="FFFFFF"/>
              </w:rPr>
            </w:pPr>
            <w:del w:id="1084" w:author="Esra" w:date="2022-09-19T22:07:00Z">
              <w:r w:rsidDel="0020236B">
                <w:rPr>
                  <w:rFonts w:ascii="Verdana" w:hAnsi="Verdana"/>
                  <w:color w:val="000000"/>
                  <w:sz w:val="18"/>
                  <w:szCs w:val="18"/>
                </w:rPr>
                <w:delText>2011070065</w:delText>
              </w:r>
            </w:del>
          </w:p>
        </w:tc>
      </w:tr>
      <w:tr w:rsidR="001B2F44" w:rsidRPr="00852C50" w14:paraId="2A95A060" w14:textId="77777777" w:rsidTr="001B2F44">
        <w:trPr>
          <w:trHeight w:val="282"/>
          <w:jc w:val="center"/>
          <w:trPrChange w:id="1085" w:author="Esra" w:date="2022-09-19T22:37:00Z">
            <w:trPr>
              <w:trHeight w:val="282"/>
              <w:jc w:val="center"/>
            </w:trPr>
          </w:trPrChange>
        </w:trPr>
        <w:tc>
          <w:tcPr>
            <w:tcW w:w="2495" w:type="dxa"/>
            <w:vMerge w:val="restart"/>
            <w:shd w:val="clear" w:color="auto" w:fill="FFFFFF"/>
            <w:vAlign w:val="center"/>
            <w:tcPrChange w:id="1086" w:author="Esra" w:date="2022-09-19T22:37:00Z">
              <w:tcPr>
                <w:tcW w:w="2498" w:type="dxa"/>
                <w:gridSpan w:val="2"/>
                <w:vMerge w:val="restart"/>
                <w:shd w:val="clear" w:color="auto" w:fill="FFFFFF"/>
                <w:vAlign w:val="center"/>
              </w:tcPr>
            </w:tcPrChange>
          </w:tcPr>
          <w:p w14:paraId="08B76E8A" w14:textId="7CE1DCBD" w:rsidR="006221AD" w:rsidRPr="00852C50" w:rsidRDefault="006221AD" w:rsidP="00D46AE5">
            <w:pPr>
              <w:jc w:val="both"/>
              <w:rPr>
                <w:rFonts w:asciiTheme="minorHAnsi" w:hAnsiTheme="minorHAnsi"/>
              </w:rPr>
            </w:pPr>
            <w:del w:id="1087" w:author="Esra" w:date="2022-09-19T22:07:00Z">
              <w:r w:rsidRPr="00852C50" w:rsidDel="0020236B">
                <w:rPr>
                  <w:rFonts w:asciiTheme="minorHAnsi" w:hAnsiTheme="minorHAnsi"/>
                </w:rPr>
                <w:delText>BEDİR KILIÇ</w:delText>
              </w:r>
            </w:del>
            <w:ins w:id="1088" w:author="Esra" w:date="2022-09-19T22:07:00Z">
              <w:r w:rsidR="0020236B">
                <w:rPr>
                  <w:rFonts w:asciiTheme="minorHAnsi" w:hAnsiTheme="minorHAnsi"/>
                </w:rPr>
                <w:t>Harun Yılmaz</w:t>
              </w:r>
            </w:ins>
          </w:p>
        </w:tc>
        <w:tc>
          <w:tcPr>
            <w:tcW w:w="2076" w:type="dxa"/>
            <w:vMerge w:val="restart"/>
            <w:shd w:val="clear" w:color="auto" w:fill="FFFFFF"/>
            <w:vAlign w:val="center"/>
            <w:tcPrChange w:id="1089" w:author="Esra" w:date="2022-09-19T22:37:00Z">
              <w:tcPr>
                <w:tcW w:w="2061" w:type="dxa"/>
                <w:gridSpan w:val="2"/>
                <w:vMerge w:val="restart"/>
                <w:shd w:val="clear" w:color="auto" w:fill="FFFFFF"/>
                <w:vAlign w:val="center"/>
              </w:tcPr>
            </w:tcPrChange>
          </w:tcPr>
          <w:p w14:paraId="00184B66" w14:textId="77777777" w:rsidR="006221AD" w:rsidRPr="00852C50" w:rsidRDefault="00682A68" w:rsidP="00D46AE5">
            <w:pPr>
              <w:jc w:val="center"/>
              <w:rPr>
                <w:rFonts w:asciiTheme="minorHAnsi" w:hAnsiTheme="minorHAnsi"/>
                <w:bCs/>
              </w:rPr>
            </w:pPr>
            <w:r w:rsidRPr="00852C50">
              <w:rPr>
                <w:rFonts w:asciiTheme="minorHAnsi" w:hAnsiTheme="minorHAnsi"/>
                <w:bCs/>
              </w:rPr>
              <w:t>COĞRAFYA</w:t>
            </w:r>
          </w:p>
        </w:tc>
        <w:tc>
          <w:tcPr>
            <w:tcW w:w="3809" w:type="dxa"/>
            <w:shd w:val="clear" w:color="auto" w:fill="FFFFFF"/>
            <w:vAlign w:val="center"/>
            <w:tcPrChange w:id="1090" w:author="Esra" w:date="2022-09-19T22:37:00Z">
              <w:tcPr>
                <w:tcW w:w="3821" w:type="dxa"/>
                <w:gridSpan w:val="3"/>
                <w:shd w:val="clear" w:color="auto" w:fill="FFFFFF"/>
                <w:vAlign w:val="center"/>
              </w:tcPr>
            </w:tcPrChange>
          </w:tcPr>
          <w:p w14:paraId="3F11426D" w14:textId="5B64DC45" w:rsidR="006221AD" w:rsidRPr="00852C50" w:rsidRDefault="006221AD" w:rsidP="00654ABA">
            <w:pPr>
              <w:spacing w:after="75" w:line="240" w:lineRule="auto"/>
              <w:rPr>
                <w:rFonts w:asciiTheme="minorHAnsi" w:hAnsiTheme="minorHAnsi"/>
                <w:lang w:eastAsia="tr-TR"/>
              </w:rPr>
            </w:pPr>
            <w:del w:id="1091" w:author="Esra" w:date="2022-09-19T22:08:00Z">
              <w:r w:rsidRPr="00852C50" w:rsidDel="0020236B">
                <w:rPr>
                  <w:rFonts w:asciiTheme="minorHAnsi" w:hAnsiTheme="minorHAnsi"/>
                </w:rPr>
                <w:delText>Ortaöğretim Programlarını Tanıtma Semineri</w:delText>
              </w:r>
            </w:del>
          </w:p>
        </w:tc>
        <w:tc>
          <w:tcPr>
            <w:tcW w:w="0" w:type="auto"/>
            <w:shd w:val="clear" w:color="auto" w:fill="FFFFFF"/>
            <w:vAlign w:val="center"/>
            <w:tcPrChange w:id="1092" w:author="Esra" w:date="2022-09-19T22:37:00Z">
              <w:tcPr>
                <w:tcW w:w="0" w:type="auto"/>
                <w:gridSpan w:val="2"/>
                <w:shd w:val="clear" w:color="auto" w:fill="FFFFFF"/>
                <w:vAlign w:val="center"/>
              </w:tcPr>
            </w:tcPrChange>
          </w:tcPr>
          <w:p w14:paraId="142E162F" w14:textId="04DADD35" w:rsidR="006221AD" w:rsidRPr="00852C50" w:rsidRDefault="006221AD" w:rsidP="00D46AE5">
            <w:pPr>
              <w:jc w:val="center"/>
              <w:rPr>
                <w:rFonts w:asciiTheme="minorHAnsi" w:hAnsiTheme="minorHAnsi"/>
                <w:color w:val="000000"/>
                <w:shd w:val="clear" w:color="auto" w:fill="FFFFFF"/>
              </w:rPr>
            </w:pPr>
            <w:del w:id="1093" w:author="Esra" w:date="2022-09-19T22:08:00Z">
              <w:r w:rsidRPr="00852C50" w:rsidDel="0020236B">
                <w:rPr>
                  <w:rFonts w:asciiTheme="minorHAnsi" w:hAnsiTheme="minorHAnsi"/>
                  <w:color w:val="000000"/>
                  <w:shd w:val="clear" w:color="auto" w:fill="FFFFFF"/>
                </w:rPr>
                <w:delText>2005</w:delText>
              </w:r>
            </w:del>
          </w:p>
        </w:tc>
        <w:tc>
          <w:tcPr>
            <w:tcW w:w="1361" w:type="dxa"/>
            <w:shd w:val="clear" w:color="auto" w:fill="FFFFFF"/>
            <w:vAlign w:val="center"/>
            <w:tcPrChange w:id="1094" w:author="Esra" w:date="2022-09-19T22:37:00Z">
              <w:tcPr>
                <w:tcW w:w="1361" w:type="dxa"/>
                <w:shd w:val="clear" w:color="auto" w:fill="FFFFFF"/>
                <w:vAlign w:val="center"/>
              </w:tcPr>
            </w:tcPrChange>
          </w:tcPr>
          <w:p w14:paraId="4715CE3C" w14:textId="2E7CCD40" w:rsidR="006221AD" w:rsidRPr="00852C50" w:rsidRDefault="006221AD" w:rsidP="00D46AE5">
            <w:pPr>
              <w:jc w:val="center"/>
              <w:rPr>
                <w:rFonts w:asciiTheme="minorHAnsi" w:hAnsiTheme="minorHAnsi"/>
                <w:color w:val="000000"/>
                <w:shd w:val="clear" w:color="auto" w:fill="FFFFFF"/>
              </w:rPr>
            </w:pPr>
            <w:del w:id="1095" w:author="Esra" w:date="2022-09-19T22:08:00Z">
              <w:r w:rsidRPr="00852C50" w:rsidDel="0020236B">
                <w:rPr>
                  <w:rFonts w:asciiTheme="minorHAnsi" w:hAnsiTheme="minorHAnsi"/>
                  <w:color w:val="000000"/>
                  <w:shd w:val="clear" w:color="auto" w:fill="EEEEEE"/>
                </w:rPr>
                <w:delText>2005000581</w:delText>
              </w:r>
            </w:del>
          </w:p>
        </w:tc>
      </w:tr>
      <w:tr w:rsidR="001B2F44" w:rsidRPr="00852C50" w14:paraId="71DB91D2" w14:textId="77777777" w:rsidTr="001B2F44">
        <w:trPr>
          <w:trHeight w:val="282"/>
          <w:jc w:val="center"/>
          <w:trPrChange w:id="1096" w:author="Esra" w:date="2022-09-19T22:37:00Z">
            <w:trPr>
              <w:trHeight w:val="282"/>
              <w:jc w:val="center"/>
            </w:trPr>
          </w:trPrChange>
        </w:trPr>
        <w:tc>
          <w:tcPr>
            <w:tcW w:w="2495" w:type="dxa"/>
            <w:vMerge/>
            <w:shd w:val="clear" w:color="auto" w:fill="FFFFFF"/>
            <w:vAlign w:val="center"/>
            <w:tcPrChange w:id="1097" w:author="Esra" w:date="2022-09-19T22:37:00Z">
              <w:tcPr>
                <w:tcW w:w="2498" w:type="dxa"/>
                <w:gridSpan w:val="2"/>
                <w:vMerge/>
                <w:shd w:val="clear" w:color="auto" w:fill="FFFFFF"/>
                <w:vAlign w:val="center"/>
              </w:tcPr>
            </w:tcPrChange>
          </w:tcPr>
          <w:p w14:paraId="49364EC7" w14:textId="77777777" w:rsidR="006221AD" w:rsidRPr="00852C50" w:rsidRDefault="006221AD" w:rsidP="00D46AE5">
            <w:pPr>
              <w:jc w:val="both"/>
              <w:rPr>
                <w:rFonts w:asciiTheme="minorHAnsi" w:hAnsiTheme="minorHAnsi"/>
              </w:rPr>
            </w:pPr>
          </w:p>
        </w:tc>
        <w:tc>
          <w:tcPr>
            <w:tcW w:w="2076" w:type="dxa"/>
            <w:vMerge/>
            <w:shd w:val="clear" w:color="auto" w:fill="FFFFFF"/>
            <w:vAlign w:val="center"/>
            <w:tcPrChange w:id="1098" w:author="Esra" w:date="2022-09-19T22:37:00Z">
              <w:tcPr>
                <w:tcW w:w="2061" w:type="dxa"/>
                <w:gridSpan w:val="2"/>
                <w:vMerge/>
                <w:shd w:val="clear" w:color="auto" w:fill="FFFFFF"/>
                <w:vAlign w:val="center"/>
              </w:tcPr>
            </w:tcPrChange>
          </w:tcPr>
          <w:p w14:paraId="43790235" w14:textId="77777777" w:rsidR="006221AD" w:rsidRPr="00852C50" w:rsidRDefault="006221AD" w:rsidP="00D46AE5">
            <w:pPr>
              <w:jc w:val="center"/>
              <w:rPr>
                <w:rFonts w:asciiTheme="minorHAnsi" w:hAnsiTheme="minorHAnsi"/>
                <w:bCs/>
              </w:rPr>
            </w:pPr>
          </w:p>
        </w:tc>
        <w:tc>
          <w:tcPr>
            <w:tcW w:w="3809" w:type="dxa"/>
            <w:shd w:val="clear" w:color="auto" w:fill="FFFFFF"/>
            <w:vAlign w:val="center"/>
            <w:tcPrChange w:id="1099" w:author="Esra" w:date="2022-09-19T22:37:00Z">
              <w:tcPr>
                <w:tcW w:w="3821" w:type="dxa"/>
                <w:gridSpan w:val="3"/>
                <w:shd w:val="clear" w:color="auto" w:fill="FFFFFF"/>
                <w:vAlign w:val="center"/>
              </w:tcPr>
            </w:tcPrChange>
          </w:tcPr>
          <w:p w14:paraId="145683E6" w14:textId="2D8BF902" w:rsidR="006221AD" w:rsidRPr="00852C50" w:rsidRDefault="006221AD" w:rsidP="0062581A">
            <w:pPr>
              <w:spacing w:after="75" w:line="240" w:lineRule="auto"/>
              <w:rPr>
                <w:rFonts w:asciiTheme="minorHAnsi" w:hAnsiTheme="minorHAnsi"/>
                <w:lang w:eastAsia="tr-TR"/>
              </w:rPr>
            </w:pPr>
            <w:del w:id="1100" w:author="Esra" w:date="2022-09-19T22:08:00Z">
              <w:r w:rsidRPr="00852C50" w:rsidDel="0020236B">
                <w:rPr>
                  <w:rFonts w:asciiTheme="minorHAnsi" w:hAnsiTheme="minorHAnsi"/>
                </w:rPr>
                <w:delText>Toplam Kalite Yönetimi Semineri</w:delText>
              </w:r>
            </w:del>
          </w:p>
        </w:tc>
        <w:tc>
          <w:tcPr>
            <w:tcW w:w="0" w:type="auto"/>
            <w:shd w:val="clear" w:color="auto" w:fill="FFFFFF"/>
            <w:vAlign w:val="center"/>
            <w:tcPrChange w:id="1101" w:author="Esra" w:date="2022-09-19T22:37:00Z">
              <w:tcPr>
                <w:tcW w:w="0" w:type="auto"/>
                <w:gridSpan w:val="2"/>
                <w:shd w:val="clear" w:color="auto" w:fill="FFFFFF"/>
                <w:vAlign w:val="center"/>
              </w:tcPr>
            </w:tcPrChange>
          </w:tcPr>
          <w:p w14:paraId="560EBD75" w14:textId="4304E32C" w:rsidR="006221AD" w:rsidRPr="00852C50" w:rsidRDefault="006221AD" w:rsidP="00D46AE5">
            <w:pPr>
              <w:jc w:val="center"/>
              <w:rPr>
                <w:rFonts w:asciiTheme="minorHAnsi" w:hAnsiTheme="minorHAnsi"/>
                <w:color w:val="000000"/>
                <w:shd w:val="clear" w:color="auto" w:fill="FFFFFF"/>
              </w:rPr>
            </w:pPr>
            <w:del w:id="1102" w:author="Esra" w:date="2022-09-19T22:08:00Z">
              <w:r w:rsidRPr="00852C50" w:rsidDel="0020236B">
                <w:rPr>
                  <w:rFonts w:asciiTheme="minorHAnsi" w:hAnsiTheme="minorHAnsi"/>
                  <w:color w:val="000000"/>
                  <w:shd w:val="clear" w:color="auto" w:fill="FFFFFF"/>
                </w:rPr>
                <w:delText>2001</w:delText>
              </w:r>
            </w:del>
          </w:p>
        </w:tc>
        <w:tc>
          <w:tcPr>
            <w:tcW w:w="1361" w:type="dxa"/>
            <w:shd w:val="clear" w:color="auto" w:fill="FFFFFF"/>
            <w:vAlign w:val="center"/>
            <w:tcPrChange w:id="1103" w:author="Esra" w:date="2022-09-19T22:37:00Z">
              <w:tcPr>
                <w:tcW w:w="1361" w:type="dxa"/>
                <w:shd w:val="clear" w:color="auto" w:fill="FFFFFF"/>
                <w:vAlign w:val="center"/>
              </w:tcPr>
            </w:tcPrChange>
          </w:tcPr>
          <w:p w14:paraId="0E872678" w14:textId="47632EBD" w:rsidR="006221AD" w:rsidRPr="00852C50" w:rsidRDefault="006221AD" w:rsidP="00D46AE5">
            <w:pPr>
              <w:jc w:val="center"/>
              <w:rPr>
                <w:rFonts w:asciiTheme="minorHAnsi" w:hAnsiTheme="minorHAnsi"/>
                <w:color w:val="000000"/>
                <w:shd w:val="clear" w:color="auto" w:fill="EEEEEE"/>
              </w:rPr>
            </w:pPr>
            <w:del w:id="1104" w:author="Esra" w:date="2022-09-19T22:08:00Z">
              <w:r w:rsidRPr="00852C50" w:rsidDel="0020236B">
                <w:rPr>
                  <w:rFonts w:asciiTheme="minorHAnsi" w:hAnsiTheme="minorHAnsi"/>
                  <w:color w:val="000000"/>
                  <w:shd w:val="clear" w:color="auto" w:fill="EEEEEE"/>
                </w:rPr>
                <w:delText>2001270061</w:delText>
              </w:r>
            </w:del>
          </w:p>
        </w:tc>
      </w:tr>
      <w:tr w:rsidR="001B2F44" w:rsidRPr="00852C50" w14:paraId="264FA129" w14:textId="77777777" w:rsidTr="001B2F44">
        <w:trPr>
          <w:trHeight w:val="282"/>
          <w:jc w:val="center"/>
          <w:trPrChange w:id="1105" w:author="Esra" w:date="2022-09-19T22:37:00Z">
            <w:trPr>
              <w:trHeight w:val="282"/>
              <w:jc w:val="center"/>
            </w:trPr>
          </w:trPrChange>
        </w:trPr>
        <w:tc>
          <w:tcPr>
            <w:tcW w:w="2495" w:type="dxa"/>
            <w:vMerge/>
            <w:shd w:val="clear" w:color="auto" w:fill="FFFFFF"/>
            <w:vAlign w:val="center"/>
            <w:tcPrChange w:id="1106" w:author="Esra" w:date="2022-09-19T22:37:00Z">
              <w:tcPr>
                <w:tcW w:w="2498" w:type="dxa"/>
                <w:gridSpan w:val="2"/>
                <w:vMerge/>
                <w:shd w:val="clear" w:color="auto" w:fill="FFFFFF"/>
                <w:vAlign w:val="center"/>
              </w:tcPr>
            </w:tcPrChange>
          </w:tcPr>
          <w:p w14:paraId="0F762964" w14:textId="77777777" w:rsidR="006221AD" w:rsidRPr="00852C50" w:rsidRDefault="006221AD" w:rsidP="00D46AE5">
            <w:pPr>
              <w:jc w:val="both"/>
              <w:rPr>
                <w:rFonts w:asciiTheme="minorHAnsi" w:hAnsiTheme="minorHAnsi"/>
              </w:rPr>
            </w:pPr>
          </w:p>
        </w:tc>
        <w:tc>
          <w:tcPr>
            <w:tcW w:w="2076" w:type="dxa"/>
            <w:vMerge/>
            <w:shd w:val="clear" w:color="auto" w:fill="FFFFFF"/>
            <w:vAlign w:val="center"/>
            <w:tcPrChange w:id="1107" w:author="Esra" w:date="2022-09-19T22:37:00Z">
              <w:tcPr>
                <w:tcW w:w="2061" w:type="dxa"/>
                <w:gridSpan w:val="2"/>
                <w:vMerge/>
                <w:shd w:val="clear" w:color="auto" w:fill="FFFFFF"/>
                <w:vAlign w:val="center"/>
              </w:tcPr>
            </w:tcPrChange>
          </w:tcPr>
          <w:p w14:paraId="431E9DCC" w14:textId="77777777" w:rsidR="006221AD" w:rsidRPr="00852C50" w:rsidRDefault="006221AD" w:rsidP="00D46AE5">
            <w:pPr>
              <w:jc w:val="center"/>
              <w:rPr>
                <w:rFonts w:asciiTheme="minorHAnsi" w:hAnsiTheme="minorHAnsi"/>
                <w:bCs/>
              </w:rPr>
            </w:pPr>
          </w:p>
        </w:tc>
        <w:tc>
          <w:tcPr>
            <w:tcW w:w="3809" w:type="dxa"/>
            <w:shd w:val="clear" w:color="auto" w:fill="FFFFFF"/>
            <w:vAlign w:val="center"/>
            <w:tcPrChange w:id="1108" w:author="Esra" w:date="2022-09-19T22:37:00Z">
              <w:tcPr>
                <w:tcW w:w="3821" w:type="dxa"/>
                <w:gridSpan w:val="3"/>
                <w:shd w:val="clear" w:color="auto" w:fill="FFFFFF"/>
                <w:vAlign w:val="center"/>
              </w:tcPr>
            </w:tcPrChange>
          </w:tcPr>
          <w:p w14:paraId="089864FE" w14:textId="1A1A4B99" w:rsidR="006221AD" w:rsidRPr="00852C50" w:rsidRDefault="006221AD" w:rsidP="0062581A">
            <w:pPr>
              <w:spacing w:after="75" w:line="240" w:lineRule="auto"/>
              <w:rPr>
                <w:rFonts w:asciiTheme="minorHAnsi" w:hAnsiTheme="minorHAnsi"/>
                <w:lang w:eastAsia="tr-TR"/>
              </w:rPr>
            </w:pPr>
            <w:del w:id="1109" w:author="Esra" w:date="2022-09-19T22:08:00Z">
              <w:r w:rsidRPr="00852C50" w:rsidDel="0020236B">
                <w:rPr>
                  <w:rFonts w:asciiTheme="minorHAnsi" w:hAnsiTheme="minorHAnsi"/>
                </w:rPr>
                <w:delText>İnternet Kullanımı</w:delText>
              </w:r>
            </w:del>
          </w:p>
        </w:tc>
        <w:tc>
          <w:tcPr>
            <w:tcW w:w="0" w:type="auto"/>
            <w:shd w:val="clear" w:color="auto" w:fill="FFFFFF"/>
            <w:vAlign w:val="center"/>
            <w:tcPrChange w:id="1110" w:author="Esra" w:date="2022-09-19T22:37:00Z">
              <w:tcPr>
                <w:tcW w:w="0" w:type="auto"/>
                <w:gridSpan w:val="2"/>
                <w:shd w:val="clear" w:color="auto" w:fill="FFFFFF"/>
                <w:vAlign w:val="center"/>
              </w:tcPr>
            </w:tcPrChange>
          </w:tcPr>
          <w:p w14:paraId="59671B7F" w14:textId="436879ED" w:rsidR="006221AD" w:rsidRPr="00852C50" w:rsidRDefault="006221AD" w:rsidP="00D46AE5">
            <w:pPr>
              <w:jc w:val="center"/>
              <w:rPr>
                <w:rFonts w:asciiTheme="minorHAnsi" w:hAnsiTheme="minorHAnsi"/>
                <w:color w:val="000000"/>
                <w:shd w:val="clear" w:color="auto" w:fill="FFFFFF"/>
              </w:rPr>
            </w:pPr>
            <w:del w:id="1111" w:author="Esra" w:date="2022-09-19T22:08:00Z">
              <w:r w:rsidRPr="00852C50" w:rsidDel="0020236B">
                <w:rPr>
                  <w:rFonts w:asciiTheme="minorHAnsi" w:hAnsiTheme="minorHAnsi"/>
                  <w:color w:val="000000"/>
                  <w:shd w:val="clear" w:color="auto" w:fill="FFFFFF"/>
                </w:rPr>
                <w:delText>2004</w:delText>
              </w:r>
            </w:del>
          </w:p>
        </w:tc>
        <w:tc>
          <w:tcPr>
            <w:tcW w:w="1361" w:type="dxa"/>
            <w:shd w:val="clear" w:color="auto" w:fill="FFFFFF"/>
            <w:vAlign w:val="center"/>
            <w:tcPrChange w:id="1112" w:author="Esra" w:date="2022-09-19T22:37:00Z">
              <w:tcPr>
                <w:tcW w:w="1361" w:type="dxa"/>
                <w:shd w:val="clear" w:color="auto" w:fill="FFFFFF"/>
                <w:vAlign w:val="center"/>
              </w:tcPr>
            </w:tcPrChange>
          </w:tcPr>
          <w:p w14:paraId="6396ABF4" w14:textId="6DDC9C63" w:rsidR="006221AD" w:rsidRPr="00852C50" w:rsidRDefault="006221AD" w:rsidP="00D46AE5">
            <w:pPr>
              <w:jc w:val="center"/>
              <w:rPr>
                <w:rFonts w:asciiTheme="minorHAnsi" w:hAnsiTheme="minorHAnsi"/>
                <w:color w:val="000000"/>
                <w:shd w:val="clear" w:color="auto" w:fill="EEEEEE"/>
              </w:rPr>
            </w:pPr>
            <w:del w:id="1113" w:author="Esra" w:date="2022-09-19T22:08:00Z">
              <w:r w:rsidRPr="00852C50" w:rsidDel="0020236B">
                <w:rPr>
                  <w:rFonts w:asciiTheme="minorHAnsi" w:hAnsiTheme="minorHAnsi"/>
                  <w:color w:val="000000"/>
                  <w:shd w:val="clear" w:color="auto" w:fill="FFFFFF"/>
                </w:rPr>
                <w:delText>2004270141</w:delText>
              </w:r>
            </w:del>
          </w:p>
        </w:tc>
      </w:tr>
      <w:tr w:rsidR="001B2F44" w:rsidRPr="00852C50" w14:paraId="67CF9610" w14:textId="77777777" w:rsidTr="001B2F44">
        <w:trPr>
          <w:trHeight w:val="282"/>
          <w:jc w:val="center"/>
          <w:trPrChange w:id="1114" w:author="Esra" w:date="2022-09-19T22:37:00Z">
            <w:trPr>
              <w:trHeight w:val="282"/>
              <w:jc w:val="center"/>
            </w:trPr>
          </w:trPrChange>
        </w:trPr>
        <w:tc>
          <w:tcPr>
            <w:tcW w:w="2495" w:type="dxa"/>
            <w:vMerge/>
            <w:shd w:val="clear" w:color="auto" w:fill="FFFFFF"/>
            <w:vAlign w:val="center"/>
            <w:tcPrChange w:id="1115" w:author="Esra" w:date="2022-09-19T22:37:00Z">
              <w:tcPr>
                <w:tcW w:w="2498" w:type="dxa"/>
                <w:gridSpan w:val="2"/>
                <w:vMerge/>
                <w:shd w:val="clear" w:color="auto" w:fill="FFFFFF"/>
                <w:vAlign w:val="center"/>
              </w:tcPr>
            </w:tcPrChange>
          </w:tcPr>
          <w:p w14:paraId="57E65C7D" w14:textId="77777777" w:rsidR="006221AD" w:rsidRPr="00852C50" w:rsidRDefault="006221AD" w:rsidP="00D46AE5">
            <w:pPr>
              <w:jc w:val="both"/>
              <w:rPr>
                <w:rFonts w:asciiTheme="minorHAnsi" w:hAnsiTheme="minorHAnsi"/>
              </w:rPr>
            </w:pPr>
          </w:p>
        </w:tc>
        <w:tc>
          <w:tcPr>
            <w:tcW w:w="2076" w:type="dxa"/>
            <w:vMerge/>
            <w:shd w:val="clear" w:color="auto" w:fill="FFFFFF"/>
            <w:vAlign w:val="center"/>
            <w:tcPrChange w:id="1116" w:author="Esra" w:date="2022-09-19T22:37:00Z">
              <w:tcPr>
                <w:tcW w:w="2061" w:type="dxa"/>
                <w:gridSpan w:val="2"/>
                <w:vMerge/>
                <w:shd w:val="clear" w:color="auto" w:fill="FFFFFF"/>
                <w:vAlign w:val="center"/>
              </w:tcPr>
            </w:tcPrChange>
          </w:tcPr>
          <w:p w14:paraId="3B7702E6" w14:textId="77777777" w:rsidR="006221AD" w:rsidRPr="00852C50" w:rsidRDefault="006221AD" w:rsidP="00D46AE5">
            <w:pPr>
              <w:jc w:val="center"/>
              <w:rPr>
                <w:rFonts w:asciiTheme="minorHAnsi" w:hAnsiTheme="minorHAnsi"/>
                <w:bCs/>
              </w:rPr>
            </w:pPr>
          </w:p>
        </w:tc>
        <w:tc>
          <w:tcPr>
            <w:tcW w:w="3809" w:type="dxa"/>
            <w:shd w:val="clear" w:color="auto" w:fill="FFFFFF"/>
            <w:vAlign w:val="center"/>
            <w:tcPrChange w:id="1117" w:author="Esra" w:date="2022-09-19T22:37:00Z">
              <w:tcPr>
                <w:tcW w:w="3821" w:type="dxa"/>
                <w:gridSpan w:val="3"/>
                <w:shd w:val="clear" w:color="auto" w:fill="FFFFFF"/>
                <w:vAlign w:val="center"/>
              </w:tcPr>
            </w:tcPrChange>
          </w:tcPr>
          <w:p w14:paraId="5FB70313" w14:textId="4215A67E" w:rsidR="006221AD" w:rsidRPr="00852C50" w:rsidRDefault="006221AD" w:rsidP="0062581A">
            <w:pPr>
              <w:spacing w:after="75" w:line="240" w:lineRule="auto"/>
              <w:rPr>
                <w:rFonts w:asciiTheme="minorHAnsi" w:hAnsiTheme="minorHAnsi"/>
                <w:lang w:eastAsia="tr-TR"/>
              </w:rPr>
            </w:pPr>
            <w:del w:id="1118" w:author="Esra" w:date="2022-09-19T22:08:00Z">
              <w:r w:rsidRPr="00852C50" w:rsidDel="0020236B">
                <w:rPr>
                  <w:rFonts w:asciiTheme="minorHAnsi" w:hAnsiTheme="minorHAnsi"/>
                </w:rPr>
                <w:delText>Okullarda ve Sınıfta Davranış Değiştirme</w:delText>
              </w:r>
            </w:del>
          </w:p>
        </w:tc>
        <w:tc>
          <w:tcPr>
            <w:tcW w:w="0" w:type="auto"/>
            <w:shd w:val="clear" w:color="auto" w:fill="FFFFFF"/>
            <w:vAlign w:val="center"/>
            <w:tcPrChange w:id="1119" w:author="Esra" w:date="2022-09-19T22:37:00Z">
              <w:tcPr>
                <w:tcW w:w="0" w:type="auto"/>
                <w:gridSpan w:val="2"/>
                <w:shd w:val="clear" w:color="auto" w:fill="FFFFFF"/>
                <w:vAlign w:val="center"/>
              </w:tcPr>
            </w:tcPrChange>
          </w:tcPr>
          <w:p w14:paraId="0AFDE1B9" w14:textId="1DD65207" w:rsidR="006221AD" w:rsidRPr="00852C50" w:rsidRDefault="006221AD" w:rsidP="00D46AE5">
            <w:pPr>
              <w:jc w:val="center"/>
              <w:rPr>
                <w:rFonts w:asciiTheme="minorHAnsi" w:hAnsiTheme="minorHAnsi"/>
                <w:color w:val="000000"/>
                <w:shd w:val="clear" w:color="auto" w:fill="FFFFFF"/>
              </w:rPr>
            </w:pPr>
            <w:del w:id="1120" w:author="Esra" w:date="2022-09-19T22:08:00Z">
              <w:r w:rsidRPr="00852C50" w:rsidDel="0020236B">
                <w:rPr>
                  <w:rFonts w:asciiTheme="minorHAnsi" w:hAnsiTheme="minorHAnsi"/>
                  <w:color w:val="000000"/>
                  <w:shd w:val="clear" w:color="auto" w:fill="EEEEEE"/>
                </w:rPr>
                <w:delText>2007</w:delText>
              </w:r>
            </w:del>
          </w:p>
        </w:tc>
        <w:tc>
          <w:tcPr>
            <w:tcW w:w="1361" w:type="dxa"/>
            <w:shd w:val="clear" w:color="auto" w:fill="FFFFFF"/>
            <w:vAlign w:val="center"/>
            <w:tcPrChange w:id="1121" w:author="Esra" w:date="2022-09-19T22:37:00Z">
              <w:tcPr>
                <w:tcW w:w="1361" w:type="dxa"/>
                <w:shd w:val="clear" w:color="auto" w:fill="FFFFFF"/>
                <w:vAlign w:val="center"/>
              </w:tcPr>
            </w:tcPrChange>
          </w:tcPr>
          <w:p w14:paraId="48C92650" w14:textId="7DD2DF88" w:rsidR="006221AD" w:rsidRPr="00852C50" w:rsidRDefault="006221AD" w:rsidP="00D46AE5">
            <w:pPr>
              <w:jc w:val="center"/>
              <w:rPr>
                <w:rFonts w:asciiTheme="minorHAnsi" w:hAnsiTheme="minorHAnsi"/>
                <w:color w:val="000000"/>
                <w:shd w:val="clear" w:color="auto" w:fill="EEEEEE"/>
              </w:rPr>
            </w:pPr>
            <w:del w:id="1122" w:author="Esra" w:date="2022-09-19T22:08:00Z">
              <w:r w:rsidRPr="00852C50" w:rsidDel="0020236B">
                <w:rPr>
                  <w:rFonts w:asciiTheme="minorHAnsi" w:hAnsiTheme="minorHAnsi"/>
                  <w:color w:val="000000"/>
                  <w:shd w:val="clear" w:color="auto" w:fill="EEEEEE"/>
                </w:rPr>
                <w:delText>2007270013</w:delText>
              </w:r>
            </w:del>
          </w:p>
        </w:tc>
      </w:tr>
      <w:tr w:rsidR="001B2F44" w:rsidRPr="00852C50" w14:paraId="130C343A" w14:textId="77777777" w:rsidTr="001B2F44">
        <w:trPr>
          <w:trHeight w:val="282"/>
          <w:jc w:val="center"/>
          <w:trPrChange w:id="1123" w:author="Esra" w:date="2022-09-19T22:37:00Z">
            <w:trPr>
              <w:trHeight w:val="282"/>
              <w:jc w:val="center"/>
            </w:trPr>
          </w:trPrChange>
        </w:trPr>
        <w:tc>
          <w:tcPr>
            <w:tcW w:w="2495" w:type="dxa"/>
            <w:vMerge/>
            <w:shd w:val="clear" w:color="auto" w:fill="FFFFFF"/>
            <w:vAlign w:val="center"/>
            <w:tcPrChange w:id="1124" w:author="Esra" w:date="2022-09-19T22:37:00Z">
              <w:tcPr>
                <w:tcW w:w="2498" w:type="dxa"/>
                <w:gridSpan w:val="2"/>
                <w:vMerge/>
                <w:shd w:val="clear" w:color="auto" w:fill="FFFFFF"/>
                <w:vAlign w:val="center"/>
              </w:tcPr>
            </w:tcPrChange>
          </w:tcPr>
          <w:p w14:paraId="21BCDD33" w14:textId="77777777" w:rsidR="006221AD" w:rsidRPr="00852C50" w:rsidRDefault="006221AD" w:rsidP="00D46AE5">
            <w:pPr>
              <w:jc w:val="both"/>
              <w:rPr>
                <w:rFonts w:asciiTheme="minorHAnsi" w:hAnsiTheme="minorHAnsi"/>
              </w:rPr>
            </w:pPr>
          </w:p>
        </w:tc>
        <w:tc>
          <w:tcPr>
            <w:tcW w:w="2076" w:type="dxa"/>
            <w:vMerge/>
            <w:shd w:val="clear" w:color="auto" w:fill="FFFFFF"/>
            <w:vAlign w:val="center"/>
            <w:tcPrChange w:id="1125" w:author="Esra" w:date="2022-09-19T22:37:00Z">
              <w:tcPr>
                <w:tcW w:w="2061" w:type="dxa"/>
                <w:gridSpan w:val="2"/>
                <w:vMerge/>
                <w:shd w:val="clear" w:color="auto" w:fill="FFFFFF"/>
                <w:vAlign w:val="center"/>
              </w:tcPr>
            </w:tcPrChange>
          </w:tcPr>
          <w:p w14:paraId="657EAAE4" w14:textId="77777777" w:rsidR="006221AD" w:rsidRPr="00852C50" w:rsidRDefault="006221AD" w:rsidP="00D46AE5">
            <w:pPr>
              <w:jc w:val="center"/>
              <w:rPr>
                <w:rFonts w:asciiTheme="minorHAnsi" w:hAnsiTheme="minorHAnsi"/>
                <w:bCs/>
              </w:rPr>
            </w:pPr>
          </w:p>
        </w:tc>
        <w:tc>
          <w:tcPr>
            <w:tcW w:w="3809" w:type="dxa"/>
            <w:shd w:val="clear" w:color="auto" w:fill="FFFFFF"/>
            <w:vAlign w:val="center"/>
            <w:tcPrChange w:id="1126" w:author="Esra" w:date="2022-09-19T22:37:00Z">
              <w:tcPr>
                <w:tcW w:w="3821" w:type="dxa"/>
                <w:gridSpan w:val="3"/>
                <w:shd w:val="clear" w:color="auto" w:fill="FFFFFF"/>
                <w:vAlign w:val="center"/>
              </w:tcPr>
            </w:tcPrChange>
          </w:tcPr>
          <w:p w14:paraId="476EE3F7" w14:textId="57D2E2BF" w:rsidR="006221AD" w:rsidRPr="00852C50" w:rsidRDefault="006221AD" w:rsidP="0062581A">
            <w:pPr>
              <w:spacing w:after="75" w:line="240" w:lineRule="auto"/>
              <w:rPr>
                <w:rFonts w:asciiTheme="minorHAnsi" w:hAnsiTheme="minorHAnsi"/>
                <w:lang w:eastAsia="tr-TR"/>
              </w:rPr>
            </w:pPr>
            <w:del w:id="1127" w:author="Esra" w:date="2022-09-19T22:08:00Z">
              <w:r w:rsidRPr="00852C50" w:rsidDel="0020236B">
                <w:rPr>
                  <w:rFonts w:asciiTheme="minorHAnsi" w:hAnsiTheme="minorHAnsi"/>
                </w:rPr>
                <w:delText>Sivil Savunma Semineri</w:delText>
              </w:r>
            </w:del>
          </w:p>
        </w:tc>
        <w:tc>
          <w:tcPr>
            <w:tcW w:w="0" w:type="auto"/>
            <w:shd w:val="clear" w:color="auto" w:fill="FFFFFF"/>
            <w:vAlign w:val="center"/>
            <w:tcPrChange w:id="1128" w:author="Esra" w:date="2022-09-19T22:37:00Z">
              <w:tcPr>
                <w:tcW w:w="0" w:type="auto"/>
                <w:gridSpan w:val="2"/>
                <w:shd w:val="clear" w:color="auto" w:fill="FFFFFF"/>
                <w:vAlign w:val="center"/>
              </w:tcPr>
            </w:tcPrChange>
          </w:tcPr>
          <w:p w14:paraId="042C4D3B" w14:textId="62E3CA40" w:rsidR="006221AD" w:rsidRPr="00852C50" w:rsidRDefault="006221AD" w:rsidP="00D46AE5">
            <w:pPr>
              <w:jc w:val="center"/>
              <w:rPr>
                <w:rFonts w:asciiTheme="minorHAnsi" w:hAnsiTheme="minorHAnsi"/>
                <w:color w:val="000000"/>
                <w:shd w:val="clear" w:color="auto" w:fill="FFFFFF"/>
              </w:rPr>
            </w:pPr>
            <w:del w:id="1129" w:author="Esra" w:date="2022-09-19T22:08:00Z">
              <w:r w:rsidRPr="00852C50" w:rsidDel="0020236B">
                <w:rPr>
                  <w:rFonts w:asciiTheme="minorHAnsi" w:hAnsiTheme="minorHAnsi"/>
                  <w:color w:val="000000"/>
                  <w:shd w:val="clear" w:color="auto" w:fill="FFFFFF"/>
                </w:rPr>
                <w:delText>2007</w:delText>
              </w:r>
            </w:del>
          </w:p>
        </w:tc>
        <w:tc>
          <w:tcPr>
            <w:tcW w:w="1361" w:type="dxa"/>
            <w:shd w:val="clear" w:color="auto" w:fill="FFFFFF"/>
            <w:vAlign w:val="center"/>
            <w:tcPrChange w:id="1130" w:author="Esra" w:date="2022-09-19T22:37:00Z">
              <w:tcPr>
                <w:tcW w:w="1361" w:type="dxa"/>
                <w:shd w:val="clear" w:color="auto" w:fill="FFFFFF"/>
                <w:vAlign w:val="center"/>
              </w:tcPr>
            </w:tcPrChange>
          </w:tcPr>
          <w:p w14:paraId="329B8363" w14:textId="53A10258" w:rsidR="006221AD" w:rsidRPr="00852C50" w:rsidRDefault="006221AD" w:rsidP="00D46AE5">
            <w:pPr>
              <w:jc w:val="center"/>
              <w:rPr>
                <w:rFonts w:asciiTheme="minorHAnsi" w:hAnsiTheme="minorHAnsi"/>
                <w:color w:val="000000"/>
                <w:shd w:val="clear" w:color="auto" w:fill="EEEEEE"/>
              </w:rPr>
            </w:pPr>
            <w:del w:id="1131" w:author="Esra" w:date="2022-09-19T22:08:00Z">
              <w:r w:rsidRPr="00852C50" w:rsidDel="0020236B">
                <w:rPr>
                  <w:rFonts w:asciiTheme="minorHAnsi" w:hAnsiTheme="minorHAnsi"/>
                  <w:color w:val="000000"/>
                  <w:shd w:val="clear" w:color="auto" w:fill="FFFFFF"/>
                </w:rPr>
                <w:delText>2007270049</w:delText>
              </w:r>
            </w:del>
          </w:p>
        </w:tc>
      </w:tr>
      <w:tr w:rsidR="001B2F44" w:rsidRPr="00852C50" w14:paraId="36792C0F" w14:textId="77777777" w:rsidTr="001B2F44">
        <w:trPr>
          <w:trHeight w:val="282"/>
          <w:jc w:val="center"/>
          <w:trPrChange w:id="1132" w:author="Esra" w:date="2022-09-19T22:37:00Z">
            <w:trPr>
              <w:trHeight w:val="282"/>
              <w:jc w:val="center"/>
            </w:trPr>
          </w:trPrChange>
        </w:trPr>
        <w:tc>
          <w:tcPr>
            <w:tcW w:w="2495" w:type="dxa"/>
            <w:vMerge/>
            <w:shd w:val="clear" w:color="auto" w:fill="FFFFFF"/>
            <w:vAlign w:val="center"/>
            <w:tcPrChange w:id="1133" w:author="Esra" w:date="2022-09-19T22:37:00Z">
              <w:tcPr>
                <w:tcW w:w="2498" w:type="dxa"/>
                <w:gridSpan w:val="2"/>
                <w:vMerge/>
                <w:shd w:val="clear" w:color="auto" w:fill="FFFFFF"/>
                <w:vAlign w:val="center"/>
              </w:tcPr>
            </w:tcPrChange>
          </w:tcPr>
          <w:p w14:paraId="563C3E94" w14:textId="77777777" w:rsidR="006221AD" w:rsidRPr="00852C50" w:rsidRDefault="006221AD" w:rsidP="00D46AE5">
            <w:pPr>
              <w:jc w:val="both"/>
              <w:rPr>
                <w:rFonts w:asciiTheme="minorHAnsi" w:hAnsiTheme="minorHAnsi"/>
              </w:rPr>
            </w:pPr>
          </w:p>
        </w:tc>
        <w:tc>
          <w:tcPr>
            <w:tcW w:w="2076" w:type="dxa"/>
            <w:vMerge/>
            <w:shd w:val="clear" w:color="auto" w:fill="FFFFFF"/>
            <w:vAlign w:val="center"/>
            <w:tcPrChange w:id="1134" w:author="Esra" w:date="2022-09-19T22:37:00Z">
              <w:tcPr>
                <w:tcW w:w="2061" w:type="dxa"/>
                <w:gridSpan w:val="2"/>
                <w:vMerge/>
                <w:shd w:val="clear" w:color="auto" w:fill="FFFFFF"/>
                <w:vAlign w:val="center"/>
              </w:tcPr>
            </w:tcPrChange>
          </w:tcPr>
          <w:p w14:paraId="6039A5BB" w14:textId="77777777" w:rsidR="006221AD" w:rsidRPr="00852C50" w:rsidRDefault="006221AD" w:rsidP="00D46AE5">
            <w:pPr>
              <w:jc w:val="center"/>
              <w:rPr>
                <w:rFonts w:asciiTheme="minorHAnsi" w:hAnsiTheme="minorHAnsi"/>
                <w:bCs/>
              </w:rPr>
            </w:pPr>
          </w:p>
        </w:tc>
        <w:tc>
          <w:tcPr>
            <w:tcW w:w="3809" w:type="dxa"/>
            <w:shd w:val="clear" w:color="auto" w:fill="FFFFFF"/>
            <w:vAlign w:val="center"/>
            <w:tcPrChange w:id="1135" w:author="Esra" w:date="2022-09-19T22:37:00Z">
              <w:tcPr>
                <w:tcW w:w="3821" w:type="dxa"/>
                <w:gridSpan w:val="3"/>
                <w:shd w:val="clear" w:color="auto" w:fill="FFFFFF"/>
                <w:vAlign w:val="center"/>
              </w:tcPr>
            </w:tcPrChange>
          </w:tcPr>
          <w:p w14:paraId="1E97DB57" w14:textId="0377CD6E" w:rsidR="006221AD" w:rsidRPr="00852C50" w:rsidRDefault="006221AD" w:rsidP="0062581A">
            <w:pPr>
              <w:spacing w:after="75" w:line="240" w:lineRule="auto"/>
              <w:rPr>
                <w:rFonts w:asciiTheme="minorHAnsi" w:hAnsiTheme="minorHAnsi"/>
                <w:lang w:eastAsia="tr-TR"/>
              </w:rPr>
            </w:pPr>
            <w:del w:id="1136" w:author="Esra" w:date="2022-09-19T22:08:00Z">
              <w:r w:rsidRPr="00852C50" w:rsidDel="0020236B">
                <w:rPr>
                  <w:rFonts w:asciiTheme="minorHAnsi" w:hAnsiTheme="minorHAnsi"/>
                </w:rPr>
                <w:delText>Öğretmenlere Rehberlik Anlayışı Kazandırma Semineri</w:delText>
              </w:r>
            </w:del>
          </w:p>
        </w:tc>
        <w:tc>
          <w:tcPr>
            <w:tcW w:w="0" w:type="auto"/>
            <w:shd w:val="clear" w:color="auto" w:fill="FFFFFF"/>
            <w:vAlign w:val="center"/>
            <w:tcPrChange w:id="1137" w:author="Esra" w:date="2022-09-19T22:37:00Z">
              <w:tcPr>
                <w:tcW w:w="0" w:type="auto"/>
                <w:gridSpan w:val="2"/>
                <w:shd w:val="clear" w:color="auto" w:fill="FFFFFF"/>
                <w:vAlign w:val="center"/>
              </w:tcPr>
            </w:tcPrChange>
          </w:tcPr>
          <w:p w14:paraId="42C65B5E" w14:textId="68D9B814" w:rsidR="006221AD" w:rsidRPr="00852C50" w:rsidRDefault="006221AD" w:rsidP="00D46AE5">
            <w:pPr>
              <w:jc w:val="center"/>
              <w:rPr>
                <w:rFonts w:asciiTheme="minorHAnsi" w:hAnsiTheme="minorHAnsi"/>
                <w:color w:val="000000"/>
                <w:shd w:val="clear" w:color="auto" w:fill="FFFFFF"/>
              </w:rPr>
            </w:pPr>
            <w:del w:id="1138" w:author="Esra" w:date="2022-09-19T22:08:00Z">
              <w:r w:rsidRPr="00852C50" w:rsidDel="0020236B">
                <w:rPr>
                  <w:rFonts w:asciiTheme="minorHAnsi" w:hAnsiTheme="minorHAnsi"/>
                  <w:color w:val="000000"/>
                  <w:shd w:val="clear" w:color="auto" w:fill="EEEEEE"/>
                </w:rPr>
                <w:delText>2007</w:delText>
              </w:r>
            </w:del>
          </w:p>
        </w:tc>
        <w:tc>
          <w:tcPr>
            <w:tcW w:w="1361" w:type="dxa"/>
            <w:shd w:val="clear" w:color="auto" w:fill="FFFFFF"/>
            <w:vAlign w:val="center"/>
            <w:tcPrChange w:id="1139" w:author="Esra" w:date="2022-09-19T22:37:00Z">
              <w:tcPr>
                <w:tcW w:w="1361" w:type="dxa"/>
                <w:shd w:val="clear" w:color="auto" w:fill="FFFFFF"/>
                <w:vAlign w:val="center"/>
              </w:tcPr>
            </w:tcPrChange>
          </w:tcPr>
          <w:p w14:paraId="4EABF8EB" w14:textId="5051AFFF" w:rsidR="006221AD" w:rsidRPr="00852C50" w:rsidRDefault="006221AD" w:rsidP="00D46AE5">
            <w:pPr>
              <w:jc w:val="center"/>
              <w:rPr>
                <w:rFonts w:asciiTheme="minorHAnsi" w:hAnsiTheme="minorHAnsi"/>
                <w:color w:val="000000"/>
                <w:shd w:val="clear" w:color="auto" w:fill="EEEEEE"/>
              </w:rPr>
            </w:pPr>
            <w:del w:id="1140" w:author="Esra" w:date="2022-09-19T22:08:00Z">
              <w:r w:rsidRPr="00852C50" w:rsidDel="0020236B">
                <w:rPr>
                  <w:rFonts w:asciiTheme="minorHAnsi" w:hAnsiTheme="minorHAnsi"/>
                  <w:color w:val="000000"/>
                  <w:shd w:val="clear" w:color="auto" w:fill="EEEEEE"/>
                </w:rPr>
                <w:delText>2007270074</w:delText>
              </w:r>
            </w:del>
          </w:p>
        </w:tc>
      </w:tr>
      <w:tr w:rsidR="001B2F44" w:rsidRPr="00852C50" w14:paraId="25467464" w14:textId="77777777" w:rsidTr="001B2F44">
        <w:trPr>
          <w:trHeight w:val="282"/>
          <w:jc w:val="center"/>
          <w:trPrChange w:id="1141" w:author="Esra" w:date="2022-09-19T22:37:00Z">
            <w:trPr>
              <w:trHeight w:val="282"/>
              <w:jc w:val="center"/>
            </w:trPr>
          </w:trPrChange>
        </w:trPr>
        <w:tc>
          <w:tcPr>
            <w:tcW w:w="2495" w:type="dxa"/>
            <w:vMerge/>
            <w:shd w:val="clear" w:color="auto" w:fill="FFFFFF"/>
            <w:vAlign w:val="center"/>
            <w:tcPrChange w:id="1142" w:author="Esra" w:date="2022-09-19T22:37:00Z">
              <w:tcPr>
                <w:tcW w:w="2498" w:type="dxa"/>
                <w:gridSpan w:val="2"/>
                <w:vMerge/>
                <w:shd w:val="clear" w:color="auto" w:fill="FFFFFF"/>
                <w:vAlign w:val="center"/>
              </w:tcPr>
            </w:tcPrChange>
          </w:tcPr>
          <w:p w14:paraId="619C095F" w14:textId="77777777" w:rsidR="006221AD" w:rsidRPr="00852C50" w:rsidRDefault="006221AD" w:rsidP="00D46AE5">
            <w:pPr>
              <w:jc w:val="both"/>
              <w:rPr>
                <w:rFonts w:asciiTheme="minorHAnsi" w:hAnsiTheme="minorHAnsi"/>
              </w:rPr>
            </w:pPr>
          </w:p>
        </w:tc>
        <w:tc>
          <w:tcPr>
            <w:tcW w:w="2076" w:type="dxa"/>
            <w:vMerge/>
            <w:shd w:val="clear" w:color="auto" w:fill="FFFFFF"/>
            <w:vAlign w:val="center"/>
            <w:tcPrChange w:id="1143" w:author="Esra" w:date="2022-09-19T22:37:00Z">
              <w:tcPr>
                <w:tcW w:w="2061" w:type="dxa"/>
                <w:gridSpan w:val="2"/>
                <w:vMerge/>
                <w:shd w:val="clear" w:color="auto" w:fill="FFFFFF"/>
                <w:vAlign w:val="center"/>
              </w:tcPr>
            </w:tcPrChange>
          </w:tcPr>
          <w:p w14:paraId="3A207E1E" w14:textId="77777777" w:rsidR="006221AD" w:rsidRPr="00852C50" w:rsidRDefault="006221AD" w:rsidP="00D46AE5">
            <w:pPr>
              <w:jc w:val="center"/>
              <w:rPr>
                <w:rFonts w:asciiTheme="minorHAnsi" w:hAnsiTheme="minorHAnsi"/>
                <w:bCs/>
              </w:rPr>
            </w:pPr>
          </w:p>
        </w:tc>
        <w:tc>
          <w:tcPr>
            <w:tcW w:w="3809" w:type="dxa"/>
            <w:shd w:val="clear" w:color="auto" w:fill="FFFFFF"/>
            <w:vAlign w:val="center"/>
            <w:tcPrChange w:id="1144" w:author="Esra" w:date="2022-09-19T22:37:00Z">
              <w:tcPr>
                <w:tcW w:w="3821" w:type="dxa"/>
                <w:gridSpan w:val="3"/>
                <w:shd w:val="clear" w:color="auto" w:fill="FFFFFF"/>
                <w:vAlign w:val="center"/>
              </w:tcPr>
            </w:tcPrChange>
          </w:tcPr>
          <w:p w14:paraId="0B93215D" w14:textId="1FABC439" w:rsidR="006221AD" w:rsidRPr="00852C50" w:rsidRDefault="006221AD" w:rsidP="006221AD">
            <w:pPr>
              <w:spacing w:after="75" w:line="240" w:lineRule="auto"/>
              <w:rPr>
                <w:rFonts w:asciiTheme="minorHAnsi" w:hAnsiTheme="minorHAnsi"/>
                <w:lang w:eastAsia="tr-TR"/>
              </w:rPr>
            </w:pPr>
            <w:del w:id="1145" w:author="Esra" w:date="2022-09-19T22:08:00Z">
              <w:r w:rsidRPr="00852C50" w:rsidDel="0020236B">
                <w:rPr>
                  <w:rFonts w:asciiTheme="minorHAnsi" w:hAnsiTheme="minorHAnsi"/>
                </w:rPr>
                <w:delText>Orta Öğretim Geliştirme Projesi Semineri</w:delText>
              </w:r>
            </w:del>
          </w:p>
        </w:tc>
        <w:tc>
          <w:tcPr>
            <w:tcW w:w="0" w:type="auto"/>
            <w:shd w:val="clear" w:color="auto" w:fill="FFFFFF"/>
            <w:vAlign w:val="center"/>
            <w:tcPrChange w:id="1146" w:author="Esra" w:date="2022-09-19T22:37:00Z">
              <w:tcPr>
                <w:tcW w:w="0" w:type="auto"/>
                <w:gridSpan w:val="2"/>
                <w:shd w:val="clear" w:color="auto" w:fill="FFFFFF"/>
                <w:vAlign w:val="center"/>
              </w:tcPr>
            </w:tcPrChange>
          </w:tcPr>
          <w:p w14:paraId="2673A5CF" w14:textId="6AACE4BE" w:rsidR="006221AD" w:rsidRPr="00852C50" w:rsidRDefault="006221AD" w:rsidP="00D46AE5">
            <w:pPr>
              <w:jc w:val="center"/>
              <w:rPr>
                <w:rFonts w:asciiTheme="minorHAnsi" w:hAnsiTheme="minorHAnsi"/>
                <w:color w:val="000000"/>
                <w:shd w:val="clear" w:color="auto" w:fill="EEEEEE"/>
              </w:rPr>
            </w:pPr>
            <w:del w:id="1147" w:author="Esra" w:date="2022-09-19T22:08:00Z">
              <w:r w:rsidRPr="00852C50" w:rsidDel="0020236B">
                <w:rPr>
                  <w:rFonts w:asciiTheme="minorHAnsi" w:hAnsiTheme="minorHAnsi"/>
                  <w:color w:val="000000"/>
                  <w:shd w:val="clear" w:color="auto" w:fill="FFFFFF"/>
                </w:rPr>
                <w:delText>2008</w:delText>
              </w:r>
            </w:del>
          </w:p>
        </w:tc>
        <w:tc>
          <w:tcPr>
            <w:tcW w:w="1361" w:type="dxa"/>
            <w:shd w:val="clear" w:color="auto" w:fill="FFFFFF"/>
            <w:vAlign w:val="center"/>
            <w:tcPrChange w:id="1148" w:author="Esra" w:date="2022-09-19T22:37:00Z">
              <w:tcPr>
                <w:tcW w:w="1361" w:type="dxa"/>
                <w:shd w:val="clear" w:color="auto" w:fill="FFFFFF"/>
                <w:vAlign w:val="center"/>
              </w:tcPr>
            </w:tcPrChange>
          </w:tcPr>
          <w:p w14:paraId="3DACB271" w14:textId="2610B999" w:rsidR="006221AD" w:rsidRPr="00852C50" w:rsidRDefault="006221AD" w:rsidP="00D46AE5">
            <w:pPr>
              <w:jc w:val="center"/>
              <w:rPr>
                <w:rFonts w:asciiTheme="minorHAnsi" w:hAnsiTheme="minorHAnsi"/>
                <w:color w:val="000000"/>
                <w:shd w:val="clear" w:color="auto" w:fill="EEEEEE"/>
              </w:rPr>
            </w:pPr>
            <w:del w:id="1149" w:author="Esra" w:date="2022-09-19T22:08:00Z">
              <w:r w:rsidRPr="00852C50" w:rsidDel="0020236B">
                <w:rPr>
                  <w:rFonts w:asciiTheme="minorHAnsi" w:hAnsiTheme="minorHAnsi"/>
                  <w:color w:val="000000"/>
                  <w:shd w:val="clear" w:color="auto" w:fill="FFFFFF"/>
                </w:rPr>
                <w:delText>2008270167</w:delText>
              </w:r>
            </w:del>
          </w:p>
        </w:tc>
      </w:tr>
      <w:tr w:rsidR="001B2F44" w:rsidRPr="00852C50" w14:paraId="0B20839B" w14:textId="77777777" w:rsidTr="001B2F44">
        <w:trPr>
          <w:trHeight w:val="282"/>
          <w:jc w:val="center"/>
          <w:trPrChange w:id="1150" w:author="Esra" w:date="2022-09-19T22:37:00Z">
            <w:trPr>
              <w:trHeight w:val="282"/>
              <w:jc w:val="center"/>
            </w:trPr>
          </w:trPrChange>
        </w:trPr>
        <w:tc>
          <w:tcPr>
            <w:tcW w:w="2495" w:type="dxa"/>
            <w:vMerge/>
            <w:shd w:val="clear" w:color="auto" w:fill="FFFFFF"/>
            <w:vAlign w:val="center"/>
            <w:tcPrChange w:id="1151" w:author="Esra" w:date="2022-09-19T22:37:00Z">
              <w:tcPr>
                <w:tcW w:w="2498" w:type="dxa"/>
                <w:gridSpan w:val="2"/>
                <w:vMerge/>
                <w:shd w:val="clear" w:color="auto" w:fill="FFFFFF"/>
                <w:vAlign w:val="center"/>
              </w:tcPr>
            </w:tcPrChange>
          </w:tcPr>
          <w:p w14:paraId="1AEBE3EB" w14:textId="77777777" w:rsidR="006221AD" w:rsidRPr="00852C50" w:rsidRDefault="006221AD" w:rsidP="00D46AE5">
            <w:pPr>
              <w:jc w:val="both"/>
              <w:rPr>
                <w:rFonts w:asciiTheme="minorHAnsi" w:hAnsiTheme="minorHAnsi"/>
              </w:rPr>
            </w:pPr>
          </w:p>
        </w:tc>
        <w:tc>
          <w:tcPr>
            <w:tcW w:w="2076" w:type="dxa"/>
            <w:vMerge/>
            <w:shd w:val="clear" w:color="auto" w:fill="FFFFFF"/>
            <w:vAlign w:val="center"/>
            <w:tcPrChange w:id="1152" w:author="Esra" w:date="2022-09-19T22:37:00Z">
              <w:tcPr>
                <w:tcW w:w="2061" w:type="dxa"/>
                <w:gridSpan w:val="2"/>
                <w:vMerge/>
                <w:shd w:val="clear" w:color="auto" w:fill="FFFFFF"/>
                <w:vAlign w:val="center"/>
              </w:tcPr>
            </w:tcPrChange>
          </w:tcPr>
          <w:p w14:paraId="66935BB3" w14:textId="77777777" w:rsidR="006221AD" w:rsidRPr="00852C50" w:rsidRDefault="006221AD" w:rsidP="00D46AE5">
            <w:pPr>
              <w:jc w:val="center"/>
              <w:rPr>
                <w:rFonts w:asciiTheme="minorHAnsi" w:hAnsiTheme="minorHAnsi"/>
                <w:bCs/>
              </w:rPr>
            </w:pPr>
          </w:p>
        </w:tc>
        <w:tc>
          <w:tcPr>
            <w:tcW w:w="3809" w:type="dxa"/>
            <w:shd w:val="clear" w:color="auto" w:fill="FFFFFF"/>
            <w:vAlign w:val="center"/>
            <w:tcPrChange w:id="1153" w:author="Esra" w:date="2022-09-19T22:37:00Z">
              <w:tcPr>
                <w:tcW w:w="3821" w:type="dxa"/>
                <w:gridSpan w:val="3"/>
                <w:shd w:val="clear" w:color="auto" w:fill="FFFFFF"/>
                <w:vAlign w:val="center"/>
              </w:tcPr>
            </w:tcPrChange>
          </w:tcPr>
          <w:p w14:paraId="3E31DE1C" w14:textId="480E5E8E" w:rsidR="006221AD" w:rsidRPr="00852C50" w:rsidRDefault="006221AD" w:rsidP="006221AD">
            <w:pPr>
              <w:spacing w:after="75" w:line="240" w:lineRule="auto"/>
              <w:rPr>
                <w:rFonts w:asciiTheme="minorHAnsi" w:hAnsiTheme="minorHAnsi"/>
                <w:lang w:eastAsia="tr-TR"/>
              </w:rPr>
            </w:pPr>
            <w:del w:id="1154" w:author="Esra" w:date="2022-09-19T22:08:00Z">
              <w:r w:rsidRPr="00852C50" w:rsidDel="0020236B">
                <w:rPr>
                  <w:rFonts w:asciiTheme="minorHAnsi" w:hAnsiTheme="minorHAnsi"/>
                </w:rPr>
                <w:delText>Bilgisayar Kullanım Kursu</w:delText>
              </w:r>
            </w:del>
          </w:p>
        </w:tc>
        <w:tc>
          <w:tcPr>
            <w:tcW w:w="0" w:type="auto"/>
            <w:shd w:val="clear" w:color="auto" w:fill="FFFFFF"/>
            <w:vAlign w:val="center"/>
            <w:tcPrChange w:id="1155" w:author="Esra" w:date="2022-09-19T22:37:00Z">
              <w:tcPr>
                <w:tcW w:w="0" w:type="auto"/>
                <w:gridSpan w:val="2"/>
                <w:shd w:val="clear" w:color="auto" w:fill="FFFFFF"/>
                <w:vAlign w:val="center"/>
              </w:tcPr>
            </w:tcPrChange>
          </w:tcPr>
          <w:p w14:paraId="1A22AA39" w14:textId="0613FE45" w:rsidR="006221AD" w:rsidRPr="00852C50" w:rsidRDefault="006221AD" w:rsidP="00D46AE5">
            <w:pPr>
              <w:jc w:val="center"/>
              <w:rPr>
                <w:rFonts w:asciiTheme="minorHAnsi" w:hAnsiTheme="minorHAnsi"/>
                <w:color w:val="000000"/>
                <w:shd w:val="clear" w:color="auto" w:fill="FFFFFF"/>
              </w:rPr>
            </w:pPr>
            <w:del w:id="1156" w:author="Esra" w:date="2022-09-19T22:08:00Z">
              <w:r w:rsidRPr="00852C50" w:rsidDel="0020236B">
                <w:rPr>
                  <w:rFonts w:asciiTheme="minorHAnsi" w:hAnsiTheme="minorHAnsi"/>
                  <w:color w:val="000000"/>
                  <w:shd w:val="clear" w:color="auto" w:fill="EEEEEE"/>
                </w:rPr>
                <w:delText>2001</w:delText>
              </w:r>
            </w:del>
          </w:p>
        </w:tc>
        <w:tc>
          <w:tcPr>
            <w:tcW w:w="1361" w:type="dxa"/>
            <w:shd w:val="clear" w:color="auto" w:fill="FFFFFF"/>
            <w:vAlign w:val="center"/>
            <w:tcPrChange w:id="1157" w:author="Esra" w:date="2022-09-19T22:37:00Z">
              <w:tcPr>
                <w:tcW w:w="1361" w:type="dxa"/>
                <w:shd w:val="clear" w:color="auto" w:fill="FFFFFF"/>
                <w:vAlign w:val="center"/>
              </w:tcPr>
            </w:tcPrChange>
          </w:tcPr>
          <w:p w14:paraId="3EE8FC36" w14:textId="1B9389A3" w:rsidR="006221AD" w:rsidRPr="00852C50" w:rsidRDefault="006221AD" w:rsidP="00D46AE5">
            <w:pPr>
              <w:jc w:val="center"/>
              <w:rPr>
                <w:rFonts w:asciiTheme="minorHAnsi" w:hAnsiTheme="minorHAnsi"/>
                <w:color w:val="000000"/>
                <w:shd w:val="clear" w:color="auto" w:fill="FFFFFF"/>
              </w:rPr>
            </w:pPr>
            <w:del w:id="1158" w:author="Esra" w:date="2022-09-19T22:08:00Z">
              <w:r w:rsidRPr="00852C50" w:rsidDel="0020236B">
                <w:rPr>
                  <w:rFonts w:asciiTheme="minorHAnsi" w:hAnsiTheme="minorHAnsi"/>
                  <w:color w:val="000000"/>
                  <w:shd w:val="clear" w:color="auto" w:fill="EEEEEE"/>
                </w:rPr>
                <w:delText>2001270037</w:delText>
              </w:r>
            </w:del>
          </w:p>
        </w:tc>
      </w:tr>
      <w:tr w:rsidR="001B2F44" w:rsidRPr="00852C50" w14:paraId="01A9358B" w14:textId="77777777" w:rsidTr="001B2F44">
        <w:trPr>
          <w:trHeight w:val="282"/>
          <w:jc w:val="center"/>
          <w:trPrChange w:id="1159" w:author="Esra" w:date="2022-09-19T22:37:00Z">
            <w:trPr>
              <w:trHeight w:val="282"/>
              <w:jc w:val="center"/>
            </w:trPr>
          </w:trPrChange>
        </w:trPr>
        <w:tc>
          <w:tcPr>
            <w:tcW w:w="2495" w:type="dxa"/>
            <w:vMerge/>
            <w:shd w:val="clear" w:color="auto" w:fill="FFFFFF"/>
            <w:vAlign w:val="center"/>
            <w:tcPrChange w:id="1160" w:author="Esra" w:date="2022-09-19T22:37:00Z">
              <w:tcPr>
                <w:tcW w:w="2498" w:type="dxa"/>
                <w:gridSpan w:val="2"/>
                <w:vMerge/>
                <w:shd w:val="clear" w:color="auto" w:fill="FFFFFF"/>
                <w:vAlign w:val="center"/>
              </w:tcPr>
            </w:tcPrChange>
          </w:tcPr>
          <w:p w14:paraId="79657891" w14:textId="77777777" w:rsidR="006221AD" w:rsidRPr="00852C50" w:rsidRDefault="006221AD" w:rsidP="00D46AE5">
            <w:pPr>
              <w:jc w:val="both"/>
              <w:rPr>
                <w:rFonts w:asciiTheme="minorHAnsi" w:hAnsiTheme="minorHAnsi"/>
              </w:rPr>
            </w:pPr>
          </w:p>
        </w:tc>
        <w:tc>
          <w:tcPr>
            <w:tcW w:w="2076" w:type="dxa"/>
            <w:vMerge/>
            <w:shd w:val="clear" w:color="auto" w:fill="FFFFFF"/>
            <w:vAlign w:val="center"/>
            <w:tcPrChange w:id="1161" w:author="Esra" w:date="2022-09-19T22:37:00Z">
              <w:tcPr>
                <w:tcW w:w="2061" w:type="dxa"/>
                <w:gridSpan w:val="2"/>
                <w:vMerge/>
                <w:shd w:val="clear" w:color="auto" w:fill="FFFFFF"/>
                <w:vAlign w:val="center"/>
              </w:tcPr>
            </w:tcPrChange>
          </w:tcPr>
          <w:p w14:paraId="44CF59C6" w14:textId="77777777" w:rsidR="006221AD" w:rsidRPr="00852C50" w:rsidRDefault="006221AD" w:rsidP="00D46AE5">
            <w:pPr>
              <w:jc w:val="center"/>
              <w:rPr>
                <w:rFonts w:asciiTheme="minorHAnsi" w:hAnsiTheme="minorHAnsi"/>
                <w:bCs/>
              </w:rPr>
            </w:pPr>
          </w:p>
        </w:tc>
        <w:tc>
          <w:tcPr>
            <w:tcW w:w="3809" w:type="dxa"/>
            <w:shd w:val="clear" w:color="auto" w:fill="FFFFFF"/>
            <w:vAlign w:val="center"/>
            <w:tcPrChange w:id="1162" w:author="Esra" w:date="2022-09-19T22:37:00Z">
              <w:tcPr>
                <w:tcW w:w="3821" w:type="dxa"/>
                <w:gridSpan w:val="3"/>
                <w:shd w:val="clear" w:color="auto" w:fill="FFFFFF"/>
                <w:vAlign w:val="center"/>
              </w:tcPr>
            </w:tcPrChange>
          </w:tcPr>
          <w:p w14:paraId="61B3C796" w14:textId="3CB0FC3C" w:rsidR="006221AD" w:rsidRPr="00852C50" w:rsidRDefault="006221AD" w:rsidP="006221AD">
            <w:pPr>
              <w:spacing w:after="75" w:line="240" w:lineRule="auto"/>
              <w:rPr>
                <w:rFonts w:asciiTheme="minorHAnsi" w:hAnsiTheme="minorHAnsi"/>
                <w:lang w:eastAsia="tr-TR"/>
              </w:rPr>
            </w:pPr>
            <w:del w:id="1163" w:author="Esra" w:date="2022-09-19T22:08:00Z">
              <w:r w:rsidRPr="00852C50" w:rsidDel="0020236B">
                <w:rPr>
                  <w:rFonts w:asciiTheme="minorHAnsi" w:hAnsiTheme="minorHAnsi"/>
                </w:rPr>
                <w:delText>Satranç Kursu</w:delText>
              </w:r>
            </w:del>
          </w:p>
        </w:tc>
        <w:tc>
          <w:tcPr>
            <w:tcW w:w="0" w:type="auto"/>
            <w:shd w:val="clear" w:color="auto" w:fill="FFFFFF"/>
            <w:vAlign w:val="center"/>
            <w:tcPrChange w:id="1164" w:author="Esra" w:date="2022-09-19T22:37:00Z">
              <w:tcPr>
                <w:tcW w:w="0" w:type="auto"/>
                <w:gridSpan w:val="2"/>
                <w:shd w:val="clear" w:color="auto" w:fill="FFFFFF"/>
                <w:vAlign w:val="center"/>
              </w:tcPr>
            </w:tcPrChange>
          </w:tcPr>
          <w:p w14:paraId="48FCAA58" w14:textId="56ACC290" w:rsidR="006221AD" w:rsidRPr="00852C50" w:rsidRDefault="006221AD" w:rsidP="00D46AE5">
            <w:pPr>
              <w:jc w:val="center"/>
              <w:rPr>
                <w:rFonts w:asciiTheme="minorHAnsi" w:hAnsiTheme="minorHAnsi"/>
                <w:color w:val="000000"/>
                <w:shd w:val="clear" w:color="auto" w:fill="EEEEEE"/>
              </w:rPr>
            </w:pPr>
            <w:del w:id="1165" w:author="Esra" w:date="2022-09-19T22:08:00Z">
              <w:r w:rsidRPr="00852C50" w:rsidDel="0020236B">
                <w:rPr>
                  <w:rFonts w:asciiTheme="minorHAnsi" w:hAnsiTheme="minorHAnsi"/>
                  <w:color w:val="000000"/>
                  <w:shd w:val="clear" w:color="auto" w:fill="FFFFFF"/>
                </w:rPr>
                <w:delText>2007</w:delText>
              </w:r>
            </w:del>
          </w:p>
        </w:tc>
        <w:tc>
          <w:tcPr>
            <w:tcW w:w="1361" w:type="dxa"/>
            <w:shd w:val="clear" w:color="auto" w:fill="FFFFFF"/>
            <w:vAlign w:val="center"/>
            <w:tcPrChange w:id="1166" w:author="Esra" w:date="2022-09-19T22:37:00Z">
              <w:tcPr>
                <w:tcW w:w="1361" w:type="dxa"/>
                <w:shd w:val="clear" w:color="auto" w:fill="FFFFFF"/>
                <w:vAlign w:val="center"/>
              </w:tcPr>
            </w:tcPrChange>
          </w:tcPr>
          <w:p w14:paraId="201FDE8B" w14:textId="6A4E3DFB" w:rsidR="006221AD" w:rsidRPr="00852C50" w:rsidRDefault="006221AD" w:rsidP="00D46AE5">
            <w:pPr>
              <w:jc w:val="center"/>
              <w:rPr>
                <w:rFonts w:asciiTheme="minorHAnsi" w:hAnsiTheme="minorHAnsi"/>
                <w:color w:val="000000"/>
                <w:shd w:val="clear" w:color="auto" w:fill="EEEEEE"/>
              </w:rPr>
            </w:pPr>
            <w:del w:id="1167" w:author="Esra" w:date="2022-09-19T22:08:00Z">
              <w:r w:rsidRPr="00852C50" w:rsidDel="0020236B">
                <w:rPr>
                  <w:rFonts w:asciiTheme="minorHAnsi" w:hAnsiTheme="minorHAnsi"/>
                  <w:color w:val="000000"/>
                  <w:shd w:val="clear" w:color="auto" w:fill="FFFFFF"/>
                </w:rPr>
                <w:delText>2007270053</w:delText>
              </w:r>
            </w:del>
          </w:p>
        </w:tc>
      </w:tr>
      <w:tr w:rsidR="001B2F44" w:rsidRPr="00852C50" w14:paraId="20DB9430" w14:textId="77777777" w:rsidTr="001B2F44">
        <w:trPr>
          <w:trHeight w:val="282"/>
          <w:jc w:val="center"/>
          <w:trPrChange w:id="1168" w:author="Esra" w:date="2022-09-19T22:37:00Z">
            <w:trPr>
              <w:trHeight w:val="282"/>
              <w:jc w:val="center"/>
            </w:trPr>
          </w:trPrChange>
        </w:trPr>
        <w:tc>
          <w:tcPr>
            <w:tcW w:w="2495" w:type="dxa"/>
            <w:vMerge/>
            <w:shd w:val="clear" w:color="auto" w:fill="FFFFFF"/>
            <w:vAlign w:val="center"/>
            <w:tcPrChange w:id="1169" w:author="Esra" w:date="2022-09-19T22:37:00Z">
              <w:tcPr>
                <w:tcW w:w="2498" w:type="dxa"/>
                <w:gridSpan w:val="2"/>
                <w:vMerge/>
                <w:shd w:val="clear" w:color="auto" w:fill="FFFFFF"/>
                <w:vAlign w:val="center"/>
              </w:tcPr>
            </w:tcPrChange>
          </w:tcPr>
          <w:p w14:paraId="5377CE11" w14:textId="77777777" w:rsidR="006221AD" w:rsidRPr="00852C50" w:rsidRDefault="006221AD" w:rsidP="00D46AE5">
            <w:pPr>
              <w:jc w:val="both"/>
              <w:rPr>
                <w:rFonts w:asciiTheme="minorHAnsi" w:hAnsiTheme="minorHAnsi"/>
              </w:rPr>
            </w:pPr>
          </w:p>
        </w:tc>
        <w:tc>
          <w:tcPr>
            <w:tcW w:w="2076" w:type="dxa"/>
            <w:vMerge/>
            <w:shd w:val="clear" w:color="auto" w:fill="FFFFFF"/>
            <w:vAlign w:val="center"/>
            <w:tcPrChange w:id="1170" w:author="Esra" w:date="2022-09-19T22:37:00Z">
              <w:tcPr>
                <w:tcW w:w="2061" w:type="dxa"/>
                <w:gridSpan w:val="2"/>
                <w:vMerge/>
                <w:shd w:val="clear" w:color="auto" w:fill="FFFFFF"/>
                <w:vAlign w:val="center"/>
              </w:tcPr>
            </w:tcPrChange>
          </w:tcPr>
          <w:p w14:paraId="36294156" w14:textId="77777777" w:rsidR="006221AD" w:rsidRPr="00852C50" w:rsidRDefault="006221AD" w:rsidP="00D46AE5">
            <w:pPr>
              <w:jc w:val="center"/>
              <w:rPr>
                <w:rFonts w:asciiTheme="minorHAnsi" w:hAnsiTheme="minorHAnsi"/>
                <w:bCs/>
              </w:rPr>
            </w:pPr>
          </w:p>
        </w:tc>
        <w:tc>
          <w:tcPr>
            <w:tcW w:w="3809" w:type="dxa"/>
            <w:shd w:val="clear" w:color="auto" w:fill="FFFFFF"/>
            <w:vAlign w:val="center"/>
            <w:tcPrChange w:id="1171" w:author="Esra" w:date="2022-09-19T22:37:00Z">
              <w:tcPr>
                <w:tcW w:w="3821" w:type="dxa"/>
                <w:gridSpan w:val="3"/>
                <w:shd w:val="clear" w:color="auto" w:fill="FFFFFF"/>
                <w:vAlign w:val="center"/>
              </w:tcPr>
            </w:tcPrChange>
          </w:tcPr>
          <w:p w14:paraId="67BC5968" w14:textId="5B0932C7" w:rsidR="006221AD" w:rsidRPr="00852C50" w:rsidRDefault="006221AD" w:rsidP="006221AD">
            <w:pPr>
              <w:spacing w:after="75" w:line="240" w:lineRule="auto"/>
              <w:rPr>
                <w:rFonts w:asciiTheme="minorHAnsi" w:hAnsiTheme="minorHAnsi"/>
                <w:lang w:eastAsia="tr-TR"/>
              </w:rPr>
            </w:pPr>
            <w:del w:id="1172" w:author="Esra" w:date="2022-09-19T22:08:00Z">
              <w:r w:rsidRPr="00852C50" w:rsidDel="0020236B">
                <w:rPr>
                  <w:rFonts w:asciiTheme="minorHAnsi" w:hAnsiTheme="minorHAnsi"/>
                </w:rPr>
                <w:delText>Fatih Projesi Eğitimde Teknoloji Kullanımı Kursu</w:delText>
              </w:r>
            </w:del>
          </w:p>
        </w:tc>
        <w:tc>
          <w:tcPr>
            <w:tcW w:w="0" w:type="auto"/>
            <w:shd w:val="clear" w:color="auto" w:fill="FFFFFF"/>
            <w:vAlign w:val="center"/>
            <w:tcPrChange w:id="1173" w:author="Esra" w:date="2022-09-19T22:37:00Z">
              <w:tcPr>
                <w:tcW w:w="0" w:type="auto"/>
                <w:gridSpan w:val="2"/>
                <w:shd w:val="clear" w:color="auto" w:fill="FFFFFF"/>
                <w:vAlign w:val="center"/>
              </w:tcPr>
            </w:tcPrChange>
          </w:tcPr>
          <w:p w14:paraId="3FBECA77" w14:textId="01EF7932" w:rsidR="006221AD" w:rsidRPr="00852C50" w:rsidRDefault="006221AD" w:rsidP="00D46AE5">
            <w:pPr>
              <w:jc w:val="center"/>
              <w:rPr>
                <w:rFonts w:asciiTheme="minorHAnsi" w:hAnsiTheme="minorHAnsi"/>
                <w:color w:val="000000"/>
                <w:shd w:val="clear" w:color="auto" w:fill="FFFFFF"/>
              </w:rPr>
            </w:pPr>
            <w:del w:id="1174" w:author="Esra" w:date="2022-09-19T22:08:00Z">
              <w:r w:rsidRPr="00852C50" w:rsidDel="0020236B">
                <w:rPr>
                  <w:rFonts w:asciiTheme="minorHAnsi" w:hAnsiTheme="minorHAnsi"/>
                  <w:color w:val="000000"/>
                  <w:shd w:val="clear" w:color="auto" w:fill="FFFFFF"/>
                </w:rPr>
                <w:delText>2013</w:delText>
              </w:r>
            </w:del>
          </w:p>
        </w:tc>
        <w:tc>
          <w:tcPr>
            <w:tcW w:w="1361" w:type="dxa"/>
            <w:shd w:val="clear" w:color="auto" w:fill="FFFFFF"/>
            <w:vAlign w:val="center"/>
            <w:tcPrChange w:id="1175" w:author="Esra" w:date="2022-09-19T22:37:00Z">
              <w:tcPr>
                <w:tcW w:w="1361" w:type="dxa"/>
                <w:shd w:val="clear" w:color="auto" w:fill="FFFFFF"/>
                <w:vAlign w:val="center"/>
              </w:tcPr>
            </w:tcPrChange>
          </w:tcPr>
          <w:p w14:paraId="156A0F59" w14:textId="6CC94F2E" w:rsidR="006221AD" w:rsidRPr="00852C50" w:rsidRDefault="006221AD" w:rsidP="00D46AE5">
            <w:pPr>
              <w:jc w:val="center"/>
              <w:rPr>
                <w:rFonts w:asciiTheme="minorHAnsi" w:hAnsiTheme="minorHAnsi"/>
                <w:color w:val="000000"/>
                <w:shd w:val="clear" w:color="auto" w:fill="FFFFFF"/>
              </w:rPr>
            </w:pPr>
            <w:del w:id="1176" w:author="Esra" w:date="2022-09-19T22:08:00Z">
              <w:r w:rsidRPr="00852C50" w:rsidDel="0020236B">
                <w:rPr>
                  <w:rFonts w:asciiTheme="minorHAnsi" w:hAnsiTheme="minorHAnsi"/>
                  <w:color w:val="000000"/>
                  <w:shd w:val="clear" w:color="auto" w:fill="FFFFFF"/>
                </w:rPr>
                <w:delText>2013270161</w:delText>
              </w:r>
            </w:del>
          </w:p>
        </w:tc>
      </w:tr>
      <w:tr w:rsidR="001B2F44" w:rsidRPr="00852C50" w14:paraId="72033890" w14:textId="77777777" w:rsidTr="001B2F44">
        <w:trPr>
          <w:trHeight w:val="282"/>
          <w:jc w:val="center"/>
          <w:trPrChange w:id="1177" w:author="Esra" w:date="2022-09-19T22:37:00Z">
            <w:trPr>
              <w:trHeight w:val="282"/>
              <w:jc w:val="center"/>
            </w:trPr>
          </w:trPrChange>
        </w:trPr>
        <w:tc>
          <w:tcPr>
            <w:tcW w:w="2495" w:type="dxa"/>
            <w:vMerge w:val="restart"/>
            <w:shd w:val="clear" w:color="auto" w:fill="FFFFFF"/>
            <w:vAlign w:val="center"/>
            <w:tcPrChange w:id="1178" w:author="Esra" w:date="2022-09-19T22:37:00Z">
              <w:tcPr>
                <w:tcW w:w="2498" w:type="dxa"/>
                <w:gridSpan w:val="2"/>
                <w:vMerge w:val="restart"/>
                <w:shd w:val="clear" w:color="auto" w:fill="FFFFFF"/>
                <w:vAlign w:val="center"/>
              </w:tcPr>
            </w:tcPrChange>
          </w:tcPr>
          <w:p w14:paraId="18CDB90A" w14:textId="1221D0D1" w:rsidR="00765DE5" w:rsidRPr="00852C50" w:rsidRDefault="00633A37" w:rsidP="002E2B48">
            <w:pPr>
              <w:rPr>
                <w:rFonts w:asciiTheme="minorHAnsi" w:hAnsiTheme="minorHAnsi"/>
              </w:rPr>
            </w:pPr>
            <w:del w:id="1179" w:author="Esra" w:date="2022-09-19T22:09:00Z">
              <w:r w:rsidDel="0020236B">
                <w:rPr>
                  <w:rFonts w:asciiTheme="minorHAnsi" w:hAnsiTheme="minorHAnsi"/>
                </w:rPr>
                <w:delText>MEDİNE ÇİRKİN</w:delText>
              </w:r>
            </w:del>
            <w:ins w:id="1180" w:author="Esra" w:date="2022-09-19T22:09:00Z">
              <w:r w:rsidR="0020236B">
                <w:rPr>
                  <w:rFonts w:asciiTheme="minorHAnsi" w:hAnsiTheme="minorHAnsi"/>
                </w:rPr>
                <w:t>Fatma Yalım</w:t>
              </w:r>
            </w:ins>
          </w:p>
        </w:tc>
        <w:tc>
          <w:tcPr>
            <w:tcW w:w="2076" w:type="dxa"/>
            <w:vMerge w:val="restart"/>
            <w:shd w:val="clear" w:color="auto" w:fill="FFFFFF"/>
            <w:vAlign w:val="center"/>
            <w:tcPrChange w:id="1181" w:author="Esra" w:date="2022-09-19T22:37:00Z">
              <w:tcPr>
                <w:tcW w:w="2061" w:type="dxa"/>
                <w:gridSpan w:val="2"/>
                <w:vMerge w:val="restart"/>
                <w:shd w:val="clear" w:color="auto" w:fill="FFFFFF"/>
                <w:vAlign w:val="center"/>
              </w:tcPr>
            </w:tcPrChange>
          </w:tcPr>
          <w:p w14:paraId="27406FD4" w14:textId="77777777" w:rsidR="00765DE5" w:rsidRPr="00852C50" w:rsidRDefault="00633A37" w:rsidP="00633A37">
            <w:pPr>
              <w:jc w:val="center"/>
              <w:rPr>
                <w:rFonts w:asciiTheme="minorHAnsi" w:hAnsiTheme="minorHAnsi"/>
                <w:bCs/>
              </w:rPr>
            </w:pPr>
            <w:r>
              <w:rPr>
                <w:rFonts w:asciiTheme="minorHAnsi" w:hAnsiTheme="minorHAnsi"/>
                <w:bCs/>
              </w:rPr>
              <w:t>TARİH</w:t>
            </w:r>
          </w:p>
        </w:tc>
        <w:tc>
          <w:tcPr>
            <w:tcW w:w="3809" w:type="dxa"/>
            <w:shd w:val="clear" w:color="auto" w:fill="FFFFFF"/>
            <w:vAlign w:val="center"/>
            <w:tcPrChange w:id="1182" w:author="Esra" w:date="2022-09-19T22:37:00Z">
              <w:tcPr>
                <w:tcW w:w="3821" w:type="dxa"/>
                <w:gridSpan w:val="3"/>
                <w:shd w:val="clear" w:color="auto" w:fill="FFFFFF"/>
                <w:vAlign w:val="center"/>
              </w:tcPr>
            </w:tcPrChange>
          </w:tcPr>
          <w:p w14:paraId="6E0EDE85" w14:textId="69B95156" w:rsidR="00765DE5" w:rsidRPr="00852C50" w:rsidRDefault="002E2B48" w:rsidP="002E2B48">
            <w:pPr>
              <w:spacing w:after="75" w:line="240" w:lineRule="auto"/>
              <w:jc w:val="center"/>
              <w:rPr>
                <w:rFonts w:asciiTheme="minorHAnsi" w:hAnsiTheme="minorHAnsi"/>
                <w:lang w:eastAsia="tr-TR"/>
              </w:rPr>
            </w:pPr>
            <w:del w:id="1183" w:author="Esra" w:date="2022-09-19T22:09:00Z">
              <w:r w:rsidDel="0020236B">
                <w:delText>UYUM EĞİTİMİ</w:delText>
              </w:r>
            </w:del>
          </w:p>
        </w:tc>
        <w:tc>
          <w:tcPr>
            <w:tcW w:w="0" w:type="auto"/>
            <w:shd w:val="clear" w:color="auto" w:fill="FFFFFF"/>
            <w:vAlign w:val="center"/>
            <w:tcPrChange w:id="1184" w:author="Esra" w:date="2022-09-19T22:37:00Z">
              <w:tcPr>
                <w:tcW w:w="0" w:type="auto"/>
                <w:gridSpan w:val="2"/>
                <w:shd w:val="clear" w:color="auto" w:fill="FFFFFF"/>
                <w:vAlign w:val="center"/>
              </w:tcPr>
            </w:tcPrChange>
          </w:tcPr>
          <w:p w14:paraId="4B7B9199" w14:textId="538D2B0C" w:rsidR="00765DE5" w:rsidRPr="00852C50" w:rsidRDefault="002E2B48" w:rsidP="002E2B48">
            <w:pPr>
              <w:jc w:val="center"/>
              <w:rPr>
                <w:rFonts w:asciiTheme="minorHAnsi" w:hAnsiTheme="minorHAnsi"/>
                <w:color w:val="000000"/>
                <w:shd w:val="clear" w:color="auto" w:fill="FFFFFF"/>
              </w:rPr>
            </w:pPr>
            <w:del w:id="1185" w:author="Esra" w:date="2022-09-19T22:09:00Z">
              <w:r w:rsidDel="0020236B">
                <w:rPr>
                  <w:rFonts w:ascii="Verdana" w:hAnsi="Verdana"/>
                  <w:sz w:val="18"/>
                  <w:szCs w:val="18"/>
                </w:rPr>
                <w:delText>2013</w:delText>
              </w:r>
            </w:del>
          </w:p>
        </w:tc>
        <w:tc>
          <w:tcPr>
            <w:tcW w:w="1361" w:type="dxa"/>
            <w:shd w:val="clear" w:color="auto" w:fill="FFFFFF"/>
            <w:vAlign w:val="center"/>
            <w:tcPrChange w:id="1186" w:author="Esra" w:date="2022-09-19T22:37:00Z">
              <w:tcPr>
                <w:tcW w:w="1361" w:type="dxa"/>
                <w:shd w:val="clear" w:color="auto" w:fill="FFFFFF"/>
                <w:vAlign w:val="center"/>
              </w:tcPr>
            </w:tcPrChange>
          </w:tcPr>
          <w:p w14:paraId="5E8D6908" w14:textId="20E385B5" w:rsidR="00765DE5" w:rsidRPr="00852C50" w:rsidRDefault="002E2B48" w:rsidP="002E2B48">
            <w:pPr>
              <w:rPr>
                <w:rFonts w:asciiTheme="minorHAnsi" w:hAnsiTheme="minorHAnsi"/>
                <w:color w:val="000000"/>
                <w:shd w:val="clear" w:color="auto" w:fill="FFFFFF"/>
              </w:rPr>
            </w:pPr>
            <w:del w:id="1187" w:author="Esra" w:date="2022-09-19T22:09:00Z">
              <w:r w:rsidDel="0020236B">
                <w:rPr>
                  <w:rFonts w:ascii="Verdana" w:hAnsi="Verdana"/>
                  <w:sz w:val="18"/>
                  <w:szCs w:val="18"/>
                </w:rPr>
                <w:delText>2013790049</w:delText>
              </w:r>
            </w:del>
          </w:p>
        </w:tc>
      </w:tr>
      <w:tr w:rsidR="001B2F44" w:rsidRPr="00852C50" w14:paraId="21DF8299" w14:textId="77777777" w:rsidTr="001B2F44">
        <w:trPr>
          <w:trHeight w:val="282"/>
          <w:jc w:val="center"/>
          <w:trPrChange w:id="1188" w:author="Esra" w:date="2022-09-19T22:37:00Z">
            <w:trPr>
              <w:trHeight w:val="282"/>
              <w:jc w:val="center"/>
            </w:trPr>
          </w:trPrChange>
        </w:trPr>
        <w:tc>
          <w:tcPr>
            <w:tcW w:w="2495" w:type="dxa"/>
            <w:vMerge/>
            <w:shd w:val="clear" w:color="auto" w:fill="FFFFFF"/>
            <w:vAlign w:val="center"/>
            <w:tcPrChange w:id="1189" w:author="Esra" w:date="2022-09-19T22:37:00Z">
              <w:tcPr>
                <w:tcW w:w="2498" w:type="dxa"/>
                <w:gridSpan w:val="2"/>
                <w:vMerge/>
                <w:shd w:val="clear" w:color="auto" w:fill="FFFFFF"/>
                <w:vAlign w:val="center"/>
              </w:tcPr>
            </w:tcPrChange>
          </w:tcPr>
          <w:p w14:paraId="009DD24B" w14:textId="77777777" w:rsidR="00765DE5" w:rsidRPr="00852C50" w:rsidRDefault="00765DE5" w:rsidP="00D46AE5">
            <w:pPr>
              <w:jc w:val="both"/>
              <w:rPr>
                <w:rFonts w:asciiTheme="minorHAnsi" w:hAnsiTheme="minorHAnsi"/>
              </w:rPr>
            </w:pPr>
          </w:p>
        </w:tc>
        <w:tc>
          <w:tcPr>
            <w:tcW w:w="2076" w:type="dxa"/>
            <w:vMerge/>
            <w:shd w:val="clear" w:color="auto" w:fill="FFFFFF"/>
            <w:vAlign w:val="center"/>
            <w:tcPrChange w:id="1190" w:author="Esra" w:date="2022-09-19T22:37:00Z">
              <w:tcPr>
                <w:tcW w:w="2061" w:type="dxa"/>
                <w:gridSpan w:val="2"/>
                <w:vMerge/>
                <w:shd w:val="clear" w:color="auto" w:fill="FFFFFF"/>
                <w:vAlign w:val="center"/>
              </w:tcPr>
            </w:tcPrChange>
          </w:tcPr>
          <w:p w14:paraId="419942F7" w14:textId="77777777" w:rsidR="00765DE5" w:rsidRPr="00852C50" w:rsidRDefault="00765DE5" w:rsidP="00D46AE5">
            <w:pPr>
              <w:jc w:val="center"/>
              <w:rPr>
                <w:rFonts w:asciiTheme="minorHAnsi" w:hAnsiTheme="minorHAnsi"/>
                <w:bCs/>
              </w:rPr>
            </w:pPr>
          </w:p>
        </w:tc>
        <w:tc>
          <w:tcPr>
            <w:tcW w:w="3809" w:type="dxa"/>
            <w:shd w:val="clear" w:color="auto" w:fill="FFFFFF"/>
            <w:vAlign w:val="center"/>
            <w:tcPrChange w:id="1191" w:author="Esra" w:date="2022-09-19T22:37:00Z">
              <w:tcPr>
                <w:tcW w:w="3821" w:type="dxa"/>
                <w:gridSpan w:val="3"/>
                <w:shd w:val="clear" w:color="auto" w:fill="FFFFFF"/>
                <w:vAlign w:val="center"/>
              </w:tcPr>
            </w:tcPrChange>
          </w:tcPr>
          <w:p w14:paraId="2FAACEA8" w14:textId="282F2E72" w:rsidR="00765DE5" w:rsidRPr="00852C50" w:rsidRDefault="002E2B48" w:rsidP="002E2B48">
            <w:pPr>
              <w:spacing w:after="75" w:line="240" w:lineRule="auto"/>
              <w:jc w:val="center"/>
              <w:rPr>
                <w:rFonts w:asciiTheme="minorHAnsi" w:hAnsiTheme="minorHAnsi"/>
                <w:lang w:eastAsia="tr-TR"/>
              </w:rPr>
            </w:pPr>
            <w:del w:id="1192" w:author="Esra" w:date="2022-09-19T22:09:00Z">
              <w:r w:rsidDel="0020236B">
                <w:rPr>
                  <w:rFonts w:ascii="Verdana" w:hAnsi="Verdana"/>
                  <w:sz w:val="18"/>
                  <w:szCs w:val="18"/>
                </w:rPr>
                <w:delText>FATİH PROJESİ BT VE İNTERNETİNBİLİNÇLİ VE GÜVENLİ KULLANIMI</w:delText>
              </w:r>
            </w:del>
          </w:p>
        </w:tc>
        <w:tc>
          <w:tcPr>
            <w:tcW w:w="0" w:type="auto"/>
            <w:shd w:val="clear" w:color="auto" w:fill="FFFFFF"/>
            <w:vAlign w:val="center"/>
            <w:tcPrChange w:id="1193" w:author="Esra" w:date="2022-09-19T22:37:00Z">
              <w:tcPr>
                <w:tcW w:w="0" w:type="auto"/>
                <w:gridSpan w:val="2"/>
                <w:shd w:val="clear" w:color="auto" w:fill="FFFFFF"/>
                <w:vAlign w:val="center"/>
              </w:tcPr>
            </w:tcPrChange>
          </w:tcPr>
          <w:p w14:paraId="46C6C891" w14:textId="08FE8B35" w:rsidR="00765DE5" w:rsidRPr="00852C50" w:rsidRDefault="002E2B48" w:rsidP="002E2B48">
            <w:pPr>
              <w:jc w:val="center"/>
              <w:rPr>
                <w:rFonts w:asciiTheme="minorHAnsi" w:hAnsiTheme="minorHAnsi"/>
                <w:color w:val="000000"/>
                <w:shd w:val="clear" w:color="auto" w:fill="EEEEEE"/>
              </w:rPr>
            </w:pPr>
            <w:del w:id="1194" w:author="Esra" w:date="2022-09-19T22:09:00Z">
              <w:r w:rsidDel="0020236B">
                <w:rPr>
                  <w:rFonts w:asciiTheme="minorHAnsi" w:hAnsiTheme="minorHAnsi"/>
                  <w:color w:val="000000"/>
                  <w:shd w:val="clear" w:color="auto" w:fill="EEEEEE"/>
                </w:rPr>
                <w:delText>2013</w:delText>
              </w:r>
            </w:del>
          </w:p>
        </w:tc>
        <w:tc>
          <w:tcPr>
            <w:tcW w:w="1361" w:type="dxa"/>
            <w:shd w:val="clear" w:color="auto" w:fill="FFFFFF"/>
            <w:vAlign w:val="center"/>
            <w:tcPrChange w:id="1195" w:author="Esra" w:date="2022-09-19T22:37:00Z">
              <w:tcPr>
                <w:tcW w:w="1361" w:type="dxa"/>
                <w:shd w:val="clear" w:color="auto" w:fill="FFFFFF"/>
                <w:vAlign w:val="center"/>
              </w:tcPr>
            </w:tcPrChange>
          </w:tcPr>
          <w:p w14:paraId="53092BBB" w14:textId="05723241" w:rsidR="00765DE5" w:rsidRPr="00852C50" w:rsidRDefault="002E2B48" w:rsidP="002E2B48">
            <w:pPr>
              <w:jc w:val="center"/>
              <w:rPr>
                <w:rFonts w:asciiTheme="minorHAnsi" w:hAnsiTheme="minorHAnsi"/>
                <w:color w:val="000000"/>
                <w:shd w:val="clear" w:color="auto" w:fill="EEEEEE"/>
              </w:rPr>
            </w:pPr>
            <w:del w:id="1196" w:author="Esra" w:date="2022-09-19T22:09:00Z">
              <w:r w:rsidDel="0020236B">
                <w:rPr>
                  <w:rFonts w:ascii="Verdana" w:hAnsi="Verdana"/>
                  <w:sz w:val="18"/>
                  <w:szCs w:val="18"/>
                </w:rPr>
                <w:delText>2013790104</w:delText>
              </w:r>
            </w:del>
          </w:p>
        </w:tc>
      </w:tr>
      <w:tr w:rsidR="001B2F44" w:rsidRPr="00852C50" w14:paraId="3BA79176" w14:textId="77777777" w:rsidTr="001B2F44">
        <w:trPr>
          <w:trHeight w:val="282"/>
          <w:jc w:val="center"/>
          <w:trPrChange w:id="1197" w:author="Esra" w:date="2022-09-19T22:37:00Z">
            <w:trPr>
              <w:trHeight w:val="282"/>
              <w:jc w:val="center"/>
            </w:trPr>
          </w:trPrChange>
        </w:trPr>
        <w:tc>
          <w:tcPr>
            <w:tcW w:w="2495" w:type="dxa"/>
            <w:vMerge/>
            <w:shd w:val="clear" w:color="auto" w:fill="FFFFFF"/>
            <w:vAlign w:val="center"/>
            <w:tcPrChange w:id="1198" w:author="Esra" w:date="2022-09-19T22:37:00Z">
              <w:tcPr>
                <w:tcW w:w="2498" w:type="dxa"/>
                <w:gridSpan w:val="2"/>
                <w:vMerge/>
                <w:shd w:val="clear" w:color="auto" w:fill="FFFFFF"/>
                <w:vAlign w:val="center"/>
              </w:tcPr>
            </w:tcPrChange>
          </w:tcPr>
          <w:p w14:paraId="16A1DD02" w14:textId="77777777" w:rsidR="00765DE5" w:rsidRPr="00852C50" w:rsidRDefault="00765DE5" w:rsidP="00D46AE5">
            <w:pPr>
              <w:jc w:val="both"/>
              <w:rPr>
                <w:rFonts w:asciiTheme="minorHAnsi" w:hAnsiTheme="minorHAnsi"/>
              </w:rPr>
            </w:pPr>
          </w:p>
        </w:tc>
        <w:tc>
          <w:tcPr>
            <w:tcW w:w="2076" w:type="dxa"/>
            <w:vMerge/>
            <w:shd w:val="clear" w:color="auto" w:fill="FFFFFF"/>
            <w:vAlign w:val="center"/>
            <w:tcPrChange w:id="1199" w:author="Esra" w:date="2022-09-19T22:37:00Z">
              <w:tcPr>
                <w:tcW w:w="2061" w:type="dxa"/>
                <w:gridSpan w:val="2"/>
                <w:vMerge/>
                <w:shd w:val="clear" w:color="auto" w:fill="FFFFFF"/>
                <w:vAlign w:val="center"/>
              </w:tcPr>
            </w:tcPrChange>
          </w:tcPr>
          <w:p w14:paraId="5AA85CC2" w14:textId="77777777" w:rsidR="00765DE5" w:rsidRPr="00852C50" w:rsidRDefault="00765DE5" w:rsidP="00D46AE5">
            <w:pPr>
              <w:jc w:val="center"/>
              <w:rPr>
                <w:rFonts w:asciiTheme="minorHAnsi" w:hAnsiTheme="minorHAnsi"/>
                <w:bCs/>
              </w:rPr>
            </w:pPr>
          </w:p>
        </w:tc>
        <w:tc>
          <w:tcPr>
            <w:tcW w:w="3809" w:type="dxa"/>
            <w:shd w:val="clear" w:color="auto" w:fill="FFFFFF"/>
            <w:vAlign w:val="center"/>
            <w:tcPrChange w:id="1200" w:author="Esra" w:date="2022-09-19T22:37:00Z">
              <w:tcPr>
                <w:tcW w:w="3821" w:type="dxa"/>
                <w:gridSpan w:val="3"/>
                <w:shd w:val="clear" w:color="auto" w:fill="FFFFFF"/>
                <w:vAlign w:val="center"/>
              </w:tcPr>
            </w:tcPrChange>
          </w:tcPr>
          <w:p w14:paraId="07FB5FD0" w14:textId="01C4D341" w:rsidR="00765DE5" w:rsidRPr="00852C50" w:rsidRDefault="002E2B48" w:rsidP="002E2B48">
            <w:pPr>
              <w:spacing w:after="75" w:line="240" w:lineRule="auto"/>
              <w:jc w:val="center"/>
              <w:rPr>
                <w:rFonts w:asciiTheme="minorHAnsi" w:hAnsiTheme="minorHAnsi"/>
                <w:lang w:eastAsia="tr-TR"/>
              </w:rPr>
            </w:pPr>
            <w:del w:id="1201" w:author="Esra" w:date="2022-09-19T22:09:00Z">
              <w:r w:rsidDel="0020236B">
                <w:rPr>
                  <w:rFonts w:ascii="Verdana" w:hAnsi="Verdana"/>
                  <w:sz w:val="18"/>
                  <w:szCs w:val="18"/>
                </w:rPr>
                <w:delText>ADAY ÖĞRETMEN VE PERSONELLERE YÖNELİK TEMEL EĞİTİM KURSU</w:delText>
              </w:r>
            </w:del>
          </w:p>
        </w:tc>
        <w:tc>
          <w:tcPr>
            <w:tcW w:w="0" w:type="auto"/>
            <w:shd w:val="clear" w:color="auto" w:fill="FFFFFF"/>
            <w:vAlign w:val="center"/>
            <w:tcPrChange w:id="1202" w:author="Esra" w:date="2022-09-19T22:37:00Z">
              <w:tcPr>
                <w:tcW w:w="0" w:type="auto"/>
                <w:gridSpan w:val="2"/>
                <w:shd w:val="clear" w:color="auto" w:fill="FFFFFF"/>
                <w:vAlign w:val="center"/>
              </w:tcPr>
            </w:tcPrChange>
          </w:tcPr>
          <w:p w14:paraId="5197602A" w14:textId="1912D011" w:rsidR="00765DE5" w:rsidRPr="00852C50" w:rsidRDefault="002E2B48" w:rsidP="002E2B48">
            <w:pPr>
              <w:jc w:val="center"/>
              <w:rPr>
                <w:rFonts w:asciiTheme="minorHAnsi" w:hAnsiTheme="minorHAnsi"/>
                <w:color w:val="000000"/>
                <w:shd w:val="clear" w:color="auto" w:fill="EEEEEE"/>
              </w:rPr>
            </w:pPr>
            <w:del w:id="1203" w:author="Esra" w:date="2022-09-19T22:09:00Z">
              <w:r w:rsidDel="0020236B">
                <w:rPr>
                  <w:rFonts w:asciiTheme="minorHAnsi" w:hAnsiTheme="minorHAnsi"/>
                  <w:color w:val="000000"/>
                  <w:shd w:val="clear" w:color="auto" w:fill="EEEEEE"/>
                </w:rPr>
                <w:delText>2013</w:delText>
              </w:r>
            </w:del>
          </w:p>
        </w:tc>
        <w:tc>
          <w:tcPr>
            <w:tcW w:w="1361" w:type="dxa"/>
            <w:shd w:val="clear" w:color="auto" w:fill="FFFFFF"/>
            <w:vAlign w:val="center"/>
            <w:tcPrChange w:id="1204" w:author="Esra" w:date="2022-09-19T22:37:00Z">
              <w:tcPr>
                <w:tcW w:w="1361" w:type="dxa"/>
                <w:shd w:val="clear" w:color="auto" w:fill="FFFFFF"/>
                <w:vAlign w:val="center"/>
              </w:tcPr>
            </w:tcPrChange>
          </w:tcPr>
          <w:p w14:paraId="37510E8A" w14:textId="35159C1D" w:rsidR="00765DE5" w:rsidRPr="00852C50" w:rsidRDefault="002E2B48" w:rsidP="002E2B48">
            <w:pPr>
              <w:jc w:val="center"/>
              <w:rPr>
                <w:rFonts w:asciiTheme="minorHAnsi" w:hAnsiTheme="minorHAnsi"/>
                <w:color w:val="000000"/>
                <w:shd w:val="clear" w:color="auto" w:fill="EEEEEE"/>
              </w:rPr>
            </w:pPr>
            <w:del w:id="1205" w:author="Esra" w:date="2022-09-19T22:09:00Z">
              <w:r w:rsidDel="0020236B">
                <w:rPr>
                  <w:rFonts w:ascii="Verdana" w:hAnsi="Verdana"/>
                  <w:sz w:val="18"/>
                  <w:szCs w:val="18"/>
                </w:rPr>
                <w:delText>2013790054</w:delText>
              </w:r>
            </w:del>
          </w:p>
        </w:tc>
      </w:tr>
      <w:tr w:rsidR="001B2F44" w:rsidRPr="00852C50" w14:paraId="635F6BC4" w14:textId="77777777" w:rsidTr="001B2F44">
        <w:trPr>
          <w:trHeight w:val="282"/>
          <w:jc w:val="center"/>
          <w:trPrChange w:id="1206" w:author="Esra" w:date="2022-09-19T22:37:00Z">
            <w:trPr>
              <w:trHeight w:val="282"/>
              <w:jc w:val="center"/>
            </w:trPr>
          </w:trPrChange>
        </w:trPr>
        <w:tc>
          <w:tcPr>
            <w:tcW w:w="2495" w:type="dxa"/>
            <w:shd w:val="clear" w:color="auto" w:fill="FFFFFF"/>
            <w:vAlign w:val="center"/>
            <w:tcPrChange w:id="1207" w:author="Esra" w:date="2022-09-19T22:37:00Z">
              <w:tcPr>
                <w:tcW w:w="2498" w:type="dxa"/>
                <w:gridSpan w:val="2"/>
                <w:shd w:val="clear" w:color="auto" w:fill="FFFFFF"/>
                <w:vAlign w:val="center"/>
              </w:tcPr>
            </w:tcPrChange>
          </w:tcPr>
          <w:p w14:paraId="268420BA" w14:textId="77777777" w:rsidR="002E2B48" w:rsidRPr="00852C50" w:rsidRDefault="002E2B48" w:rsidP="00D46AE5">
            <w:pPr>
              <w:jc w:val="both"/>
              <w:rPr>
                <w:rFonts w:asciiTheme="minorHAnsi" w:hAnsiTheme="minorHAnsi"/>
              </w:rPr>
            </w:pPr>
          </w:p>
        </w:tc>
        <w:tc>
          <w:tcPr>
            <w:tcW w:w="2076" w:type="dxa"/>
            <w:shd w:val="clear" w:color="auto" w:fill="FFFFFF"/>
            <w:vAlign w:val="center"/>
            <w:tcPrChange w:id="1208" w:author="Esra" w:date="2022-09-19T22:37:00Z">
              <w:tcPr>
                <w:tcW w:w="2061" w:type="dxa"/>
                <w:gridSpan w:val="2"/>
                <w:shd w:val="clear" w:color="auto" w:fill="FFFFFF"/>
                <w:vAlign w:val="center"/>
              </w:tcPr>
            </w:tcPrChange>
          </w:tcPr>
          <w:p w14:paraId="35E856A3" w14:textId="77777777" w:rsidR="002E2B48" w:rsidRPr="00852C50" w:rsidRDefault="002E2B48" w:rsidP="00D46AE5">
            <w:pPr>
              <w:jc w:val="center"/>
              <w:rPr>
                <w:rFonts w:asciiTheme="minorHAnsi" w:hAnsiTheme="minorHAnsi"/>
                <w:bCs/>
              </w:rPr>
            </w:pPr>
          </w:p>
        </w:tc>
        <w:tc>
          <w:tcPr>
            <w:tcW w:w="3809" w:type="dxa"/>
            <w:shd w:val="clear" w:color="auto" w:fill="FFFFFF"/>
            <w:vAlign w:val="center"/>
            <w:tcPrChange w:id="1209" w:author="Esra" w:date="2022-09-19T22:37:00Z">
              <w:tcPr>
                <w:tcW w:w="3821" w:type="dxa"/>
                <w:gridSpan w:val="3"/>
                <w:shd w:val="clear" w:color="auto" w:fill="FFFFFF"/>
                <w:vAlign w:val="center"/>
              </w:tcPr>
            </w:tcPrChange>
          </w:tcPr>
          <w:p w14:paraId="2D50879A" w14:textId="3A33E299" w:rsidR="002E2B48" w:rsidRDefault="002E2B48" w:rsidP="002E2B48">
            <w:pPr>
              <w:spacing w:after="75" w:line="240" w:lineRule="auto"/>
              <w:jc w:val="center"/>
              <w:rPr>
                <w:rFonts w:ascii="Verdana" w:hAnsi="Verdana"/>
                <w:sz w:val="18"/>
                <w:szCs w:val="18"/>
              </w:rPr>
            </w:pPr>
            <w:del w:id="1210" w:author="Esra" w:date="2022-09-19T22:09:00Z">
              <w:r w:rsidDel="0020236B">
                <w:rPr>
                  <w:rFonts w:ascii="Verdana" w:hAnsi="Verdana"/>
                  <w:sz w:val="18"/>
                  <w:szCs w:val="18"/>
                </w:rPr>
                <w:delText>FATİH PROJESİ EĞİTİMİNDE TEKNOLOJİ KULLANIMI EĞİTİMİ</w:delText>
              </w:r>
            </w:del>
          </w:p>
        </w:tc>
        <w:tc>
          <w:tcPr>
            <w:tcW w:w="0" w:type="auto"/>
            <w:shd w:val="clear" w:color="auto" w:fill="FFFFFF"/>
            <w:vAlign w:val="center"/>
            <w:tcPrChange w:id="1211" w:author="Esra" w:date="2022-09-19T22:37:00Z">
              <w:tcPr>
                <w:tcW w:w="0" w:type="auto"/>
                <w:gridSpan w:val="2"/>
                <w:shd w:val="clear" w:color="auto" w:fill="FFFFFF"/>
                <w:vAlign w:val="center"/>
              </w:tcPr>
            </w:tcPrChange>
          </w:tcPr>
          <w:p w14:paraId="056EF75D" w14:textId="6476BCBF" w:rsidR="002E2B48" w:rsidRDefault="002E2B48" w:rsidP="002E2B48">
            <w:pPr>
              <w:jc w:val="center"/>
              <w:rPr>
                <w:rFonts w:asciiTheme="minorHAnsi" w:hAnsiTheme="minorHAnsi"/>
                <w:color w:val="000000"/>
                <w:shd w:val="clear" w:color="auto" w:fill="EEEEEE"/>
              </w:rPr>
            </w:pPr>
            <w:del w:id="1212" w:author="Esra" w:date="2022-09-19T22:09:00Z">
              <w:r w:rsidDel="0020236B">
                <w:rPr>
                  <w:rFonts w:asciiTheme="minorHAnsi" w:hAnsiTheme="minorHAnsi"/>
                  <w:color w:val="000000"/>
                  <w:shd w:val="clear" w:color="auto" w:fill="EEEEEE"/>
                </w:rPr>
                <w:delText>2013</w:delText>
              </w:r>
            </w:del>
          </w:p>
        </w:tc>
        <w:tc>
          <w:tcPr>
            <w:tcW w:w="1361" w:type="dxa"/>
            <w:shd w:val="clear" w:color="auto" w:fill="FFFFFF"/>
            <w:vAlign w:val="center"/>
            <w:tcPrChange w:id="1213" w:author="Esra" w:date="2022-09-19T22:37:00Z">
              <w:tcPr>
                <w:tcW w:w="1361" w:type="dxa"/>
                <w:shd w:val="clear" w:color="auto" w:fill="FFFFFF"/>
                <w:vAlign w:val="center"/>
              </w:tcPr>
            </w:tcPrChange>
          </w:tcPr>
          <w:p w14:paraId="0D146B27" w14:textId="76E90521" w:rsidR="002E2B48" w:rsidRDefault="002E2B48" w:rsidP="002E2B48">
            <w:pPr>
              <w:jc w:val="center"/>
              <w:rPr>
                <w:rFonts w:ascii="Verdana" w:hAnsi="Verdana"/>
                <w:sz w:val="18"/>
                <w:szCs w:val="18"/>
              </w:rPr>
            </w:pPr>
            <w:del w:id="1214" w:author="Esra" w:date="2022-09-19T22:09:00Z">
              <w:r w:rsidDel="0020236B">
                <w:rPr>
                  <w:rFonts w:ascii="Verdana" w:hAnsi="Verdana"/>
                  <w:sz w:val="18"/>
                  <w:szCs w:val="18"/>
                </w:rPr>
                <w:delText>2013790055</w:delText>
              </w:r>
            </w:del>
          </w:p>
        </w:tc>
      </w:tr>
      <w:tr w:rsidR="001B2F44" w:rsidRPr="00852C50" w14:paraId="00BAC4AE" w14:textId="77777777" w:rsidTr="001B2F44">
        <w:trPr>
          <w:trHeight w:val="282"/>
          <w:jc w:val="center"/>
          <w:trPrChange w:id="1215" w:author="Esra" w:date="2022-09-19T22:37:00Z">
            <w:trPr>
              <w:trHeight w:val="282"/>
              <w:jc w:val="center"/>
            </w:trPr>
          </w:trPrChange>
        </w:trPr>
        <w:tc>
          <w:tcPr>
            <w:tcW w:w="2495" w:type="dxa"/>
            <w:shd w:val="clear" w:color="auto" w:fill="FFFFFF"/>
            <w:vAlign w:val="center"/>
            <w:tcPrChange w:id="1216" w:author="Esra" w:date="2022-09-19T22:37:00Z">
              <w:tcPr>
                <w:tcW w:w="2498" w:type="dxa"/>
                <w:gridSpan w:val="2"/>
                <w:shd w:val="clear" w:color="auto" w:fill="FFFFFF"/>
                <w:vAlign w:val="center"/>
              </w:tcPr>
            </w:tcPrChange>
          </w:tcPr>
          <w:p w14:paraId="5EB62BAC" w14:textId="77777777" w:rsidR="002E2B48" w:rsidRPr="00852C50" w:rsidRDefault="002E2B48" w:rsidP="00D46AE5">
            <w:pPr>
              <w:jc w:val="both"/>
              <w:rPr>
                <w:rFonts w:asciiTheme="minorHAnsi" w:hAnsiTheme="minorHAnsi"/>
              </w:rPr>
            </w:pPr>
          </w:p>
        </w:tc>
        <w:tc>
          <w:tcPr>
            <w:tcW w:w="2076" w:type="dxa"/>
            <w:shd w:val="clear" w:color="auto" w:fill="FFFFFF"/>
            <w:vAlign w:val="center"/>
            <w:tcPrChange w:id="1217" w:author="Esra" w:date="2022-09-19T22:37:00Z">
              <w:tcPr>
                <w:tcW w:w="2061" w:type="dxa"/>
                <w:gridSpan w:val="2"/>
                <w:shd w:val="clear" w:color="auto" w:fill="FFFFFF"/>
                <w:vAlign w:val="center"/>
              </w:tcPr>
            </w:tcPrChange>
          </w:tcPr>
          <w:p w14:paraId="0DB64DCA" w14:textId="77777777" w:rsidR="002E2B48" w:rsidRPr="00852C50" w:rsidRDefault="002E2B48" w:rsidP="00D46AE5">
            <w:pPr>
              <w:jc w:val="center"/>
              <w:rPr>
                <w:rFonts w:asciiTheme="minorHAnsi" w:hAnsiTheme="minorHAnsi"/>
                <w:bCs/>
              </w:rPr>
            </w:pPr>
          </w:p>
        </w:tc>
        <w:tc>
          <w:tcPr>
            <w:tcW w:w="3809" w:type="dxa"/>
            <w:shd w:val="clear" w:color="auto" w:fill="FFFFFF"/>
            <w:vAlign w:val="center"/>
            <w:tcPrChange w:id="1218" w:author="Esra" w:date="2022-09-19T22:37:00Z">
              <w:tcPr>
                <w:tcW w:w="3821" w:type="dxa"/>
                <w:gridSpan w:val="3"/>
                <w:shd w:val="clear" w:color="auto" w:fill="FFFFFF"/>
                <w:vAlign w:val="center"/>
              </w:tcPr>
            </w:tcPrChange>
          </w:tcPr>
          <w:p w14:paraId="25D2EBDE" w14:textId="3EEE354B" w:rsidR="002E2B48" w:rsidRDefault="002E2B48" w:rsidP="002E2B48">
            <w:pPr>
              <w:spacing w:after="75" w:line="240" w:lineRule="auto"/>
              <w:jc w:val="center"/>
              <w:rPr>
                <w:rFonts w:ascii="Verdana" w:hAnsi="Verdana"/>
                <w:sz w:val="18"/>
                <w:szCs w:val="18"/>
              </w:rPr>
            </w:pPr>
            <w:del w:id="1219" w:author="Esra" w:date="2022-09-19T22:09:00Z">
              <w:r w:rsidDel="0020236B">
                <w:rPr>
                  <w:rFonts w:ascii="Verdana" w:hAnsi="Verdana"/>
                  <w:sz w:val="18"/>
                  <w:szCs w:val="18"/>
                </w:rPr>
                <w:delText>ADAY ÖĞRETMEN VE PERSONELLERE YÖNELİK HAZIRLAYICI EĞİTİM KURSU</w:delText>
              </w:r>
            </w:del>
          </w:p>
        </w:tc>
        <w:tc>
          <w:tcPr>
            <w:tcW w:w="0" w:type="auto"/>
            <w:shd w:val="clear" w:color="auto" w:fill="FFFFFF"/>
            <w:vAlign w:val="center"/>
            <w:tcPrChange w:id="1220" w:author="Esra" w:date="2022-09-19T22:37:00Z">
              <w:tcPr>
                <w:tcW w:w="0" w:type="auto"/>
                <w:gridSpan w:val="2"/>
                <w:shd w:val="clear" w:color="auto" w:fill="FFFFFF"/>
                <w:vAlign w:val="center"/>
              </w:tcPr>
            </w:tcPrChange>
          </w:tcPr>
          <w:p w14:paraId="27AF60F1" w14:textId="652E5E8D" w:rsidR="002E2B48" w:rsidRDefault="002E2B48" w:rsidP="002E2B48">
            <w:pPr>
              <w:jc w:val="center"/>
              <w:rPr>
                <w:rFonts w:asciiTheme="minorHAnsi" w:hAnsiTheme="minorHAnsi"/>
                <w:color w:val="000000"/>
                <w:shd w:val="clear" w:color="auto" w:fill="EEEEEE"/>
              </w:rPr>
            </w:pPr>
            <w:del w:id="1221" w:author="Esra" w:date="2022-09-19T22:09:00Z">
              <w:r w:rsidDel="0020236B">
                <w:rPr>
                  <w:rFonts w:asciiTheme="minorHAnsi" w:hAnsiTheme="minorHAnsi"/>
                  <w:color w:val="000000"/>
                  <w:shd w:val="clear" w:color="auto" w:fill="EEEEEE"/>
                </w:rPr>
                <w:delText>2014</w:delText>
              </w:r>
            </w:del>
          </w:p>
        </w:tc>
        <w:tc>
          <w:tcPr>
            <w:tcW w:w="1361" w:type="dxa"/>
            <w:shd w:val="clear" w:color="auto" w:fill="FFFFFF"/>
            <w:vAlign w:val="center"/>
            <w:tcPrChange w:id="1222" w:author="Esra" w:date="2022-09-19T22:37:00Z">
              <w:tcPr>
                <w:tcW w:w="1361" w:type="dxa"/>
                <w:shd w:val="clear" w:color="auto" w:fill="FFFFFF"/>
                <w:vAlign w:val="center"/>
              </w:tcPr>
            </w:tcPrChange>
          </w:tcPr>
          <w:p w14:paraId="0E26C75C" w14:textId="7388E10B" w:rsidR="002E2B48" w:rsidRDefault="002E2B48" w:rsidP="002E2B48">
            <w:pPr>
              <w:jc w:val="center"/>
              <w:rPr>
                <w:rFonts w:ascii="Verdana" w:hAnsi="Verdana"/>
                <w:sz w:val="18"/>
                <w:szCs w:val="18"/>
              </w:rPr>
            </w:pPr>
            <w:del w:id="1223" w:author="Esra" w:date="2022-09-19T22:09:00Z">
              <w:r w:rsidDel="0020236B">
                <w:rPr>
                  <w:rFonts w:ascii="Verdana" w:hAnsi="Verdana"/>
                  <w:sz w:val="18"/>
                  <w:szCs w:val="18"/>
                </w:rPr>
                <w:delText>2013790076</w:delText>
              </w:r>
            </w:del>
          </w:p>
        </w:tc>
      </w:tr>
      <w:tr w:rsidR="001B2F44" w:rsidRPr="00852C50" w14:paraId="5628DD06" w14:textId="77777777" w:rsidTr="001B2F44">
        <w:trPr>
          <w:trHeight w:val="282"/>
          <w:jc w:val="center"/>
          <w:trPrChange w:id="1224" w:author="Esra" w:date="2022-09-19T22:37:00Z">
            <w:trPr>
              <w:trHeight w:val="282"/>
              <w:jc w:val="center"/>
            </w:trPr>
          </w:trPrChange>
        </w:trPr>
        <w:tc>
          <w:tcPr>
            <w:tcW w:w="2495" w:type="dxa"/>
            <w:vMerge w:val="restart"/>
            <w:shd w:val="clear" w:color="auto" w:fill="FFFFFF"/>
            <w:vAlign w:val="center"/>
            <w:tcPrChange w:id="1225" w:author="Esra" w:date="2022-09-19T22:37:00Z">
              <w:tcPr>
                <w:tcW w:w="2498" w:type="dxa"/>
                <w:gridSpan w:val="2"/>
                <w:vMerge w:val="restart"/>
                <w:shd w:val="clear" w:color="auto" w:fill="FFFFFF"/>
                <w:vAlign w:val="center"/>
              </w:tcPr>
            </w:tcPrChange>
          </w:tcPr>
          <w:p w14:paraId="1817F9CA" w14:textId="25A336F5" w:rsidR="00126FEB" w:rsidRPr="0020236B" w:rsidRDefault="00126FEB" w:rsidP="00D46AE5">
            <w:pPr>
              <w:jc w:val="both"/>
              <w:rPr>
                <w:rFonts w:cs="Calibri"/>
                <w:rPrChange w:id="1226" w:author="Esra" w:date="2022-09-19T22:09:00Z">
                  <w:rPr>
                    <w:rFonts w:asciiTheme="minorHAnsi" w:hAnsiTheme="minorHAnsi"/>
                  </w:rPr>
                </w:rPrChange>
              </w:rPr>
            </w:pPr>
            <w:del w:id="1227" w:author="Esra" w:date="2022-09-19T22:09:00Z">
              <w:r w:rsidRPr="00852C50" w:rsidDel="0020236B">
                <w:rPr>
                  <w:rFonts w:asciiTheme="minorHAnsi" w:hAnsiTheme="minorHAnsi"/>
                </w:rPr>
                <w:delText>DERYA KARACAN</w:delText>
              </w:r>
            </w:del>
            <w:ins w:id="1228" w:author="Esra" w:date="2022-09-19T22:09:00Z">
              <w:r w:rsidR="0020236B">
                <w:rPr>
                  <w:rFonts w:asciiTheme="minorHAnsi" w:hAnsiTheme="minorHAnsi"/>
                </w:rPr>
                <w:t xml:space="preserve">Esra </w:t>
              </w:r>
              <w:r w:rsidR="0020236B">
                <w:rPr>
                  <w:rFonts w:cs="Calibri"/>
                </w:rPr>
                <w:t>İnan</w:t>
              </w:r>
            </w:ins>
          </w:p>
        </w:tc>
        <w:tc>
          <w:tcPr>
            <w:tcW w:w="2076" w:type="dxa"/>
            <w:vMerge w:val="restart"/>
            <w:shd w:val="clear" w:color="auto" w:fill="FFFFFF"/>
            <w:vAlign w:val="center"/>
            <w:tcPrChange w:id="1229" w:author="Esra" w:date="2022-09-19T22:37:00Z">
              <w:tcPr>
                <w:tcW w:w="2061" w:type="dxa"/>
                <w:gridSpan w:val="2"/>
                <w:vMerge w:val="restart"/>
                <w:shd w:val="clear" w:color="auto" w:fill="FFFFFF"/>
                <w:vAlign w:val="center"/>
              </w:tcPr>
            </w:tcPrChange>
          </w:tcPr>
          <w:p w14:paraId="6AD68529" w14:textId="77777777" w:rsidR="00126FEB" w:rsidRPr="00852C50" w:rsidRDefault="00126FEB" w:rsidP="00D46AE5">
            <w:pPr>
              <w:jc w:val="center"/>
              <w:rPr>
                <w:rFonts w:asciiTheme="minorHAnsi" w:hAnsiTheme="minorHAnsi"/>
                <w:bCs/>
              </w:rPr>
            </w:pPr>
            <w:r w:rsidRPr="00852C50">
              <w:rPr>
                <w:rFonts w:asciiTheme="minorHAnsi" w:hAnsiTheme="minorHAnsi"/>
                <w:bCs/>
              </w:rPr>
              <w:t>İNGİLİZCE</w:t>
            </w:r>
          </w:p>
        </w:tc>
        <w:tc>
          <w:tcPr>
            <w:tcW w:w="3809" w:type="dxa"/>
            <w:shd w:val="clear" w:color="auto" w:fill="FFFFFF"/>
            <w:vAlign w:val="center"/>
            <w:tcPrChange w:id="1230" w:author="Esra" w:date="2022-09-19T22:37:00Z">
              <w:tcPr>
                <w:tcW w:w="3821" w:type="dxa"/>
                <w:gridSpan w:val="3"/>
                <w:shd w:val="clear" w:color="auto" w:fill="FFFFFF"/>
                <w:vAlign w:val="center"/>
              </w:tcPr>
            </w:tcPrChange>
          </w:tcPr>
          <w:p w14:paraId="42BF65E0" w14:textId="456CDD5E" w:rsidR="00126FEB" w:rsidRPr="00852C50" w:rsidRDefault="00126FEB" w:rsidP="007E3531">
            <w:pPr>
              <w:spacing w:after="75" w:line="240" w:lineRule="auto"/>
              <w:rPr>
                <w:rFonts w:asciiTheme="minorHAnsi" w:hAnsiTheme="minorHAnsi"/>
                <w:lang w:eastAsia="tr-TR"/>
              </w:rPr>
            </w:pPr>
            <w:del w:id="1231" w:author="Esra" w:date="2022-09-19T22:09:00Z">
              <w:r w:rsidRPr="00852C50" w:rsidDel="0020236B">
                <w:rPr>
                  <w:rFonts w:asciiTheme="minorHAnsi" w:hAnsiTheme="minorHAnsi"/>
                </w:rPr>
                <w:delText>İngilizce Öğretim Yöntem ve Teknikleri</w:delText>
              </w:r>
            </w:del>
          </w:p>
        </w:tc>
        <w:tc>
          <w:tcPr>
            <w:tcW w:w="0" w:type="auto"/>
            <w:shd w:val="clear" w:color="auto" w:fill="FFFFFF"/>
            <w:vAlign w:val="center"/>
            <w:tcPrChange w:id="1232" w:author="Esra" w:date="2022-09-19T22:37:00Z">
              <w:tcPr>
                <w:tcW w:w="0" w:type="auto"/>
                <w:gridSpan w:val="2"/>
                <w:shd w:val="clear" w:color="auto" w:fill="FFFFFF"/>
                <w:vAlign w:val="center"/>
              </w:tcPr>
            </w:tcPrChange>
          </w:tcPr>
          <w:p w14:paraId="43B41ADE" w14:textId="1F66CA55" w:rsidR="00126FEB" w:rsidRPr="00852C50" w:rsidRDefault="00126FEB" w:rsidP="00D46AE5">
            <w:pPr>
              <w:jc w:val="center"/>
              <w:rPr>
                <w:rFonts w:asciiTheme="minorHAnsi" w:hAnsiTheme="minorHAnsi"/>
                <w:color w:val="000000"/>
                <w:shd w:val="clear" w:color="auto" w:fill="FFFFFF"/>
              </w:rPr>
            </w:pPr>
            <w:del w:id="1233" w:author="Esra" w:date="2022-09-19T22:09:00Z">
              <w:r w:rsidRPr="00852C50" w:rsidDel="0020236B">
                <w:rPr>
                  <w:rFonts w:asciiTheme="minorHAnsi" w:hAnsiTheme="minorHAnsi"/>
                  <w:color w:val="000000"/>
                  <w:shd w:val="clear" w:color="auto" w:fill="EEEEEE"/>
                </w:rPr>
                <w:delText>2011</w:delText>
              </w:r>
            </w:del>
          </w:p>
        </w:tc>
        <w:tc>
          <w:tcPr>
            <w:tcW w:w="1361" w:type="dxa"/>
            <w:shd w:val="clear" w:color="auto" w:fill="FFFFFF"/>
            <w:vAlign w:val="center"/>
            <w:tcPrChange w:id="1234" w:author="Esra" w:date="2022-09-19T22:37:00Z">
              <w:tcPr>
                <w:tcW w:w="1361" w:type="dxa"/>
                <w:shd w:val="clear" w:color="auto" w:fill="FFFFFF"/>
                <w:vAlign w:val="center"/>
              </w:tcPr>
            </w:tcPrChange>
          </w:tcPr>
          <w:p w14:paraId="6F777DFA" w14:textId="30062744" w:rsidR="00126FEB" w:rsidRPr="00852C50" w:rsidRDefault="00126FEB" w:rsidP="00D46AE5">
            <w:pPr>
              <w:jc w:val="center"/>
              <w:rPr>
                <w:rFonts w:asciiTheme="minorHAnsi" w:hAnsiTheme="minorHAnsi"/>
                <w:color w:val="000000"/>
                <w:shd w:val="clear" w:color="auto" w:fill="FFFFFF"/>
              </w:rPr>
            </w:pPr>
            <w:del w:id="1235" w:author="Esra" w:date="2022-09-19T22:09:00Z">
              <w:r w:rsidRPr="00852C50" w:rsidDel="0020236B">
                <w:rPr>
                  <w:rFonts w:asciiTheme="minorHAnsi" w:hAnsiTheme="minorHAnsi"/>
                  <w:color w:val="000000"/>
                  <w:shd w:val="clear" w:color="auto" w:fill="EEEEEE"/>
                </w:rPr>
                <w:delText>2011270143</w:delText>
              </w:r>
            </w:del>
          </w:p>
        </w:tc>
      </w:tr>
      <w:tr w:rsidR="001B2F44" w:rsidRPr="00852C50" w14:paraId="0AB4A60B" w14:textId="77777777" w:rsidTr="001B2F44">
        <w:trPr>
          <w:trHeight w:val="282"/>
          <w:jc w:val="center"/>
          <w:trPrChange w:id="1236" w:author="Esra" w:date="2022-09-19T22:37:00Z">
            <w:trPr>
              <w:trHeight w:val="282"/>
              <w:jc w:val="center"/>
            </w:trPr>
          </w:trPrChange>
        </w:trPr>
        <w:tc>
          <w:tcPr>
            <w:tcW w:w="2495" w:type="dxa"/>
            <w:vMerge/>
            <w:shd w:val="clear" w:color="auto" w:fill="FFFFFF"/>
            <w:vAlign w:val="center"/>
            <w:tcPrChange w:id="1237" w:author="Esra" w:date="2022-09-19T22:37:00Z">
              <w:tcPr>
                <w:tcW w:w="2498" w:type="dxa"/>
                <w:gridSpan w:val="2"/>
                <w:vMerge/>
                <w:shd w:val="clear" w:color="auto" w:fill="FFFFFF"/>
                <w:vAlign w:val="center"/>
              </w:tcPr>
            </w:tcPrChange>
          </w:tcPr>
          <w:p w14:paraId="78B41D19" w14:textId="77777777" w:rsidR="00126FEB" w:rsidRPr="00852C50" w:rsidRDefault="00126FEB" w:rsidP="00D46AE5">
            <w:pPr>
              <w:jc w:val="both"/>
              <w:rPr>
                <w:rFonts w:asciiTheme="minorHAnsi" w:hAnsiTheme="minorHAnsi"/>
              </w:rPr>
            </w:pPr>
          </w:p>
        </w:tc>
        <w:tc>
          <w:tcPr>
            <w:tcW w:w="2076" w:type="dxa"/>
            <w:vMerge/>
            <w:shd w:val="clear" w:color="auto" w:fill="FFFFFF"/>
            <w:vAlign w:val="center"/>
            <w:tcPrChange w:id="1238" w:author="Esra" w:date="2022-09-19T22:37:00Z">
              <w:tcPr>
                <w:tcW w:w="2061" w:type="dxa"/>
                <w:gridSpan w:val="2"/>
                <w:vMerge/>
                <w:shd w:val="clear" w:color="auto" w:fill="FFFFFF"/>
                <w:vAlign w:val="center"/>
              </w:tcPr>
            </w:tcPrChange>
          </w:tcPr>
          <w:p w14:paraId="30CD33D5" w14:textId="77777777" w:rsidR="00126FEB" w:rsidRPr="00852C50" w:rsidRDefault="00126FEB" w:rsidP="00D46AE5">
            <w:pPr>
              <w:jc w:val="center"/>
              <w:rPr>
                <w:rFonts w:asciiTheme="minorHAnsi" w:hAnsiTheme="minorHAnsi"/>
                <w:bCs/>
              </w:rPr>
            </w:pPr>
          </w:p>
        </w:tc>
        <w:tc>
          <w:tcPr>
            <w:tcW w:w="3809" w:type="dxa"/>
            <w:shd w:val="clear" w:color="auto" w:fill="FFFFFF"/>
            <w:vAlign w:val="center"/>
            <w:tcPrChange w:id="1239" w:author="Esra" w:date="2022-09-19T22:37:00Z">
              <w:tcPr>
                <w:tcW w:w="3821" w:type="dxa"/>
                <w:gridSpan w:val="3"/>
                <w:shd w:val="clear" w:color="auto" w:fill="FFFFFF"/>
                <w:vAlign w:val="center"/>
              </w:tcPr>
            </w:tcPrChange>
          </w:tcPr>
          <w:p w14:paraId="4B4A2DA6" w14:textId="3AE6B340" w:rsidR="00126FEB" w:rsidRPr="00852C50" w:rsidRDefault="00126FEB" w:rsidP="00126FEB">
            <w:pPr>
              <w:spacing w:after="75" w:line="240" w:lineRule="auto"/>
              <w:rPr>
                <w:rFonts w:asciiTheme="minorHAnsi" w:hAnsiTheme="minorHAnsi"/>
                <w:lang w:eastAsia="tr-TR"/>
              </w:rPr>
            </w:pPr>
            <w:del w:id="1240" w:author="Esra" w:date="2022-09-19T22:09:00Z">
              <w:r w:rsidRPr="00852C50" w:rsidDel="0020236B">
                <w:rPr>
                  <w:rFonts w:asciiTheme="minorHAnsi" w:hAnsiTheme="minorHAnsi"/>
                </w:rPr>
                <w:delText>Fatih Projesi Eğitimde Teknoloji Kullanımı Kursu</w:delText>
              </w:r>
            </w:del>
          </w:p>
        </w:tc>
        <w:tc>
          <w:tcPr>
            <w:tcW w:w="0" w:type="auto"/>
            <w:shd w:val="clear" w:color="auto" w:fill="FFFFFF"/>
            <w:vAlign w:val="center"/>
            <w:tcPrChange w:id="1241" w:author="Esra" w:date="2022-09-19T22:37:00Z">
              <w:tcPr>
                <w:tcW w:w="0" w:type="auto"/>
                <w:gridSpan w:val="2"/>
                <w:shd w:val="clear" w:color="auto" w:fill="FFFFFF"/>
                <w:vAlign w:val="center"/>
              </w:tcPr>
            </w:tcPrChange>
          </w:tcPr>
          <w:p w14:paraId="77C606C7" w14:textId="7C754BB7" w:rsidR="00126FEB" w:rsidRPr="00852C50" w:rsidRDefault="00126FEB" w:rsidP="00D46AE5">
            <w:pPr>
              <w:jc w:val="center"/>
              <w:rPr>
                <w:rFonts w:asciiTheme="minorHAnsi" w:hAnsiTheme="minorHAnsi"/>
                <w:color w:val="000000"/>
                <w:shd w:val="clear" w:color="auto" w:fill="FFFFFF"/>
              </w:rPr>
            </w:pPr>
            <w:del w:id="1242" w:author="Esra" w:date="2022-09-19T22:09:00Z">
              <w:r w:rsidRPr="00852C50" w:rsidDel="0020236B">
                <w:rPr>
                  <w:rFonts w:asciiTheme="minorHAnsi" w:hAnsiTheme="minorHAnsi"/>
                  <w:color w:val="000000"/>
                  <w:shd w:val="clear" w:color="auto" w:fill="FFFFFF"/>
                </w:rPr>
                <w:delText>2012</w:delText>
              </w:r>
            </w:del>
          </w:p>
        </w:tc>
        <w:tc>
          <w:tcPr>
            <w:tcW w:w="1361" w:type="dxa"/>
            <w:shd w:val="clear" w:color="auto" w:fill="FFFFFF"/>
            <w:vAlign w:val="center"/>
            <w:tcPrChange w:id="1243" w:author="Esra" w:date="2022-09-19T22:37:00Z">
              <w:tcPr>
                <w:tcW w:w="1361" w:type="dxa"/>
                <w:shd w:val="clear" w:color="auto" w:fill="FFFFFF"/>
                <w:vAlign w:val="center"/>
              </w:tcPr>
            </w:tcPrChange>
          </w:tcPr>
          <w:p w14:paraId="02FEF975" w14:textId="771D2940" w:rsidR="00126FEB" w:rsidRPr="00852C50" w:rsidRDefault="00126FEB" w:rsidP="00D46AE5">
            <w:pPr>
              <w:jc w:val="center"/>
              <w:rPr>
                <w:rFonts w:asciiTheme="minorHAnsi" w:hAnsiTheme="minorHAnsi"/>
                <w:color w:val="000000"/>
                <w:shd w:val="clear" w:color="auto" w:fill="EEEEEE"/>
              </w:rPr>
            </w:pPr>
            <w:del w:id="1244" w:author="Esra" w:date="2022-09-19T22:09:00Z">
              <w:r w:rsidRPr="00852C50" w:rsidDel="0020236B">
                <w:rPr>
                  <w:rFonts w:asciiTheme="minorHAnsi" w:hAnsiTheme="minorHAnsi"/>
                  <w:color w:val="000000"/>
                  <w:shd w:val="clear" w:color="auto" w:fill="FFFFFF"/>
                </w:rPr>
                <w:delText>2012270252</w:delText>
              </w:r>
            </w:del>
          </w:p>
        </w:tc>
      </w:tr>
      <w:tr w:rsidR="001B2F44" w:rsidRPr="00852C50" w14:paraId="6CA7377D" w14:textId="77777777" w:rsidTr="001B2F44">
        <w:trPr>
          <w:trHeight w:val="282"/>
          <w:jc w:val="center"/>
          <w:trPrChange w:id="1245" w:author="Esra" w:date="2022-09-19T22:37:00Z">
            <w:trPr>
              <w:trHeight w:val="282"/>
              <w:jc w:val="center"/>
            </w:trPr>
          </w:trPrChange>
        </w:trPr>
        <w:tc>
          <w:tcPr>
            <w:tcW w:w="2495" w:type="dxa"/>
            <w:vMerge w:val="restart"/>
            <w:shd w:val="clear" w:color="auto" w:fill="FFFFFF"/>
            <w:vAlign w:val="center"/>
            <w:tcPrChange w:id="1246" w:author="Esra" w:date="2022-09-19T22:37:00Z">
              <w:tcPr>
                <w:tcW w:w="2498" w:type="dxa"/>
                <w:gridSpan w:val="2"/>
                <w:vMerge w:val="restart"/>
                <w:shd w:val="clear" w:color="auto" w:fill="FFFFFF"/>
                <w:vAlign w:val="center"/>
              </w:tcPr>
            </w:tcPrChange>
          </w:tcPr>
          <w:p w14:paraId="4F52B1BD" w14:textId="19E51EB1" w:rsidR="00126FEB" w:rsidRPr="00852C50" w:rsidRDefault="00126FEB" w:rsidP="00D46AE5">
            <w:pPr>
              <w:jc w:val="both"/>
              <w:rPr>
                <w:rFonts w:asciiTheme="minorHAnsi" w:hAnsiTheme="minorHAnsi"/>
              </w:rPr>
            </w:pPr>
            <w:del w:id="1247" w:author="Esra" w:date="2022-09-19T22:09:00Z">
              <w:r w:rsidRPr="00852C50" w:rsidDel="0020236B">
                <w:rPr>
                  <w:rFonts w:asciiTheme="minorHAnsi" w:hAnsiTheme="minorHAnsi"/>
                </w:rPr>
                <w:delText>ELVAN GÖZÜYUKARI</w:delText>
              </w:r>
            </w:del>
            <w:ins w:id="1248" w:author="Esra" w:date="2022-09-19T22:09:00Z">
              <w:r w:rsidR="0020236B">
                <w:rPr>
                  <w:rFonts w:asciiTheme="minorHAnsi" w:hAnsiTheme="minorHAnsi"/>
                </w:rPr>
                <w:t xml:space="preserve">Deniz </w:t>
              </w:r>
              <w:proofErr w:type="spellStart"/>
              <w:r w:rsidR="0020236B">
                <w:rPr>
                  <w:rFonts w:asciiTheme="minorHAnsi" w:hAnsiTheme="minorHAnsi"/>
                </w:rPr>
                <w:t>Yelmer</w:t>
              </w:r>
            </w:ins>
            <w:proofErr w:type="spellEnd"/>
          </w:p>
        </w:tc>
        <w:tc>
          <w:tcPr>
            <w:tcW w:w="2076" w:type="dxa"/>
            <w:vMerge w:val="restart"/>
            <w:shd w:val="clear" w:color="auto" w:fill="FFFFFF"/>
            <w:vAlign w:val="center"/>
            <w:tcPrChange w:id="1249" w:author="Esra" w:date="2022-09-19T22:37:00Z">
              <w:tcPr>
                <w:tcW w:w="2061" w:type="dxa"/>
                <w:gridSpan w:val="2"/>
                <w:vMerge w:val="restart"/>
                <w:shd w:val="clear" w:color="auto" w:fill="FFFFFF"/>
                <w:vAlign w:val="center"/>
              </w:tcPr>
            </w:tcPrChange>
          </w:tcPr>
          <w:p w14:paraId="327983E8" w14:textId="7C9A35AF" w:rsidR="00126FEB" w:rsidRPr="0020236B" w:rsidRDefault="00516F62" w:rsidP="00D46AE5">
            <w:pPr>
              <w:jc w:val="center"/>
              <w:rPr>
                <w:rFonts w:cs="Calibri"/>
                <w:bCs/>
                <w:rPrChange w:id="1250" w:author="Esra" w:date="2022-09-19T22:09:00Z">
                  <w:rPr>
                    <w:rFonts w:asciiTheme="minorHAnsi" w:hAnsiTheme="minorHAnsi"/>
                    <w:bCs/>
                  </w:rPr>
                </w:rPrChange>
              </w:rPr>
            </w:pPr>
            <w:del w:id="1251" w:author="Esra" w:date="2022-09-19T22:09:00Z">
              <w:r w:rsidRPr="00852C50" w:rsidDel="0020236B">
                <w:rPr>
                  <w:rFonts w:asciiTheme="minorHAnsi" w:hAnsiTheme="minorHAnsi"/>
                  <w:bCs/>
                </w:rPr>
                <w:delText>EDEBİYAT</w:delText>
              </w:r>
            </w:del>
            <w:ins w:id="1252" w:author="Esra" w:date="2022-09-19T22:09:00Z">
              <w:r w:rsidR="0020236B">
                <w:rPr>
                  <w:rFonts w:cs="Calibri"/>
                  <w:bCs/>
                </w:rPr>
                <w:t>İNGİLİZCE</w:t>
              </w:r>
            </w:ins>
          </w:p>
        </w:tc>
        <w:tc>
          <w:tcPr>
            <w:tcW w:w="3809" w:type="dxa"/>
            <w:shd w:val="clear" w:color="auto" w:fill="FFFFFF"/>
            <w:vAlign w:val="center"/>
            <w:tcPrChange w:id="1253" w:author="Esra" w:date="2022-09-19T22:37:00Z">
              <w:tcPr>
                <w:tcW w:w="3821" w:type="dxa"/>
                <w:gridSpan w:val="3"/>
                <w:shd w:val="clear" w:color="auto" w:fill="FFFFFF"/>
                <w:vAlign w:val="center"/>
              </w:tcPr>
            </w:tcPrChange>
          </w:tcPr>
          <w:p w14:paraId="7AC6272E" w14:textId="116A0D63" w:rsidR="00126FEB" w:rsidRPr="00852C50" w:rsidRDefault="00126FEB" w:rsidP="00126FEB">
            <w:pPr>
              <w:spacing w:after="75" w:line="240" w:lineRule="auto"/>
              <w:rPr>
                <w:rFonts w:asciiTheme="minorHAnsi" w:hAnsiTheme="minorHAnsi"/>
                <w:lang w:eastAsia="tr-TR"/>
              </w:rPr>
            </w:pPr>
            <w:del w:id="1254" w:author="Esra" w:date="2022-09-19T22:10:00Z">
              <w:r w:rsidRPr="00852C50" w:rsidDel="0020236B">
                <w:rPr>
                  <w:rFonts w:asciiTheme="minorHAnsi" w:hAnsiTheme="minorHAnsi"/>
                </w:rPr>
                <w:delText>Temel Eğitim Kursu</w:delText>
              </w:r>
            </w:del>
          </w:p>
        </w:tc>
        <w:tc>
          <w:tcPr>
            <w:tcW w:w="0" w:type="auto"/>
            <w:shd w:val="clear" w:color="auto" w:fill="FFFFFF"/>
            <w:vAlign w:val="center"/>
            <w:tcPrChange w:id="1255" w:author="Esra" w:date="2022-09-19T22:37:00Z">
              <w:tcPr>
                <w:tcW w:w="0" w:type="auto"/>
                <w:gridSpan w:val="2"/>
                <w:shd w:val="clear" w:color="auto" w:fill="FFFFFF"/>
                <w:vAlign w:val="center"/>
              </w:tcPr>
            </w:tcPrChange>
          </w:tcPr>
          <w:p w14:paraId="1EDA0FFE" w14:textId="6C659DF7" w:rsidR="00126FEB" w:rsidRPr="00852C50" w:rsidRDefault="00126FEB" w:rsidP="00D46AE5">
            <w:pPr>
              <w:jc w:val="center"/>
              <w:rPr>
                <w:rFonts w:asciiTheme="minorHAnsi" w:hAnsiTheme="minorHAnsi"/>
                <w:color w:val="000000"/>
                <w:shd w:val="clear" w:color="auto" w:fill="FFFFFF"/>
              </w:rPr>
            </w:pPr>
            <w:del w:id="1256" w:author="Esra" w:date="2022-09-19T22:10:00Z">
              <w:r w:rsidRPr="00852C50" w:rsidDel="0020236B">
                <w:rPr>
                  <w:rFonts w:asciiTheme="minorHAnsi" w:hAnsiTheme="minorHAnsi"/>
                  <w:color w:val="000000"/>
                  <w:shd w:val="clear" w:color="auto" w:fill="EEEEEE"/>
                </w:rPr>
                <w:delText>2014</w:delText>
              </w:r>
            </w:del>
          </w:p>
        </w:tc>
        <w:tc>
          <w:tcPr>
            <w:tcW w:w="1361" w:type="dxa"/>
            <w:shd w:val="clear" w:color="auto" w:fill="FFFFFF"/>
            <w:vAlign w:val="center"/>
            <w:tcPrChange w:id="1257" w:author="Esra" w:date="2022-09-19T22:37:00Z">
              <w:tcPr>
                <w:tcW w:w="1361" w:type="dxa"/>
                <w:shd w:val="clear" w:color="auto" w:fill="FFFFFF"/>
                <w:vAlign w:val="center"/>
              </w:tcPr>
            </w:tcPrChange>
          </w:tcPr>
          <w:p w14:paraId="2EA4358D" w14:textId="5B1C6BEF" w:rsidR="00126FEB" w:rsidRPr="00852C50" w:rsidRDefault="00126FEB" w:rsidP="00D46AE5">
            <w:pPr>
              <w:jc w:val="center"/>
              <w:rPr>
                <w:rFonts w:asciiTheme="minorHAnsi" w:hAnsiTheme="minorHAnsi"/>
                <w:color w:val="000000"/>
                <w:shd w:val="clear" w:color="auto" w:fill="FFFFFF"/>
              </w:rPr>
            </w:pPr>
            <w:del w:id="1258" w:author="Esra" w:date="2022-09-19T22:10:00Z">
              <w:r w:rsidRPr="00852C50" w:rsidDel="0020236B">
                <w:rPr>
                  <w:rFonts w:asciiTheme="minorHAnsi" w:hAnsiTheme="minorHAnsi"/>
                  <w:color w:val="000000"/>
                  <w:shd w:val="clear" w:color="auto" w:fill="EEEEEE"/>
                </w:rPr>
                <w:delText>2014270067</w:delText>
              </w:r>
            </w:del>
          </w:p>
        </w:tc>
      </w:tr>
      <w:tr w:rsidR="001B2F44" w:rsidRPr="00852C50" w14:paraId="4FF3F3C2" w14:textId="77777777" w:rsidTr="001B2F44">
        <w:trPr>
          <w:trHeight w:val="282"/>
          <w:jc w:val="center"/>
          <w:trPrChange w:id="1259" w:author="Esra" w:date="2022-09-19T22:37:00Z">
            <w:trPr>
              <w:trHeight w:val="282"/>
              <w:jc w:val="center"/>
            </w:trPr>
          </w:trPrChange>
        </w:trPr>
        <w:tc>
          <w:tcPr>
            <w:tcW w:w="2495" w:type="dxa"/>
            <w:vMerge/>
            <w:shd w:val="clear" w:color="auto" w:fill="FFFFFF"/>
            <w:vAlign w:val="center"/>
            <w:tcPrChange w:id="1260" w:author="Esra" w:date="2022-09-19T22:37:00Z">
              <w:tcPr>
                <w:tcW w:w="2498" w:type="dxa"/>
                <w:gridSpan w:val="2"/>
                <w:vMerge/>
                <w:shd w:val="clear" w:color="auto" w:fill="FFFFFF"/>
                <w:vAlign w:val="center"/>
              </w:tcPr>
            </w:tcPrChange>
          </w:tcPr>
          <w:p w14:paraId="6608AB5F" w14:textId="77777777" w:rsidR="00126FEB" w:rsidRPr="00852C50" w:rsidRDefault="00126FEB" w:rsidP="00D46AE5">
            <w:pPr>
              <w:jc w:val="both"/>
              <w:rPr>
                <w:rFonts w:asciiTheme="minorHAnsi" w:hAnsiTheme="minorHAnsi"/>
              </w:rPr>
            </w:pPr>
          </w:p>
        </w:tc>
        <w:tc>
          <w:tcPr>
            <w:tcW w:w="2076" w:type="dxa"/>
            <w:vMerge/>
            <w:shd w:val="clear" w:color="auto" w:fill="FFFFFF"/>
            <w:vAlign w:val="center"/>
            <w:tcPrChange w:id="1261" w:author="Esra" w:date="2022-09-19T22:37:00Z">
              <w:tcPr>
                <w:tcW w:w="2061" w:type="dxa"/>
                <w:gridSpan w:val="2"/>
                <w:vMerge/>
                <w:shd w:val="clear" w:color="auto" w:fill="FFFFFF"/>
                <w:vAlign w:val="center"/>
              </w:tcPr>
            </w:tcPrChange>
          </w:tcPr>
          <w:p w14:paraId="75A34A2E" w14:textId="77777777" w:rsidR="00126FEB" w:rsidRPr="00852C50" w:rsidRDefault="00126FEB" w:rsidP="00D46AE5">
            <w:pPr>
              <w:jc w:val="center"/>
              <w:rPr>
                <w:rFonts w:asciiTheme="minorHAnsi" w:hAnsiTheme="minorHAnsi"/>
                <w:bCs/>
              </w:rPr>
            </w:pPr>
          </w:p>
        </w:tc>
        <w:tc>
          <w:tcPr>
            <w:tcW w:w="3809" w:type="dxa"/>
            <w:shd w:val="clear" w:color="auto" w:fill="FFFFFF"/>
            <w:vAlign w:val="center"/>
            <w:tcPrChange w:id="1262" w:author="Esra" w:date="2022-09-19T22:37:00Z">
              <w:tcPr>
                <w:tcW w:w="3821" w:type="dxa"/>
                <w:gridSpan w:val="3"/>
                <w:shd w:val="clear" w:color="auto" w:fill="FFFFFF"/>
                <w:vAlign w:val="center"/>
              </w:tcPr>
            </w:tcPrChange>
          </w:tcPr>
          <w:p w14:paraId="1461AB6B" w14:textId="66677F60" w:rsidR="00126FEB" w:rsidRPr="00852C50" w:rsidRDefault="00126FEB" w:rsidP="00126FEB">
            <w:pPr>
              <w:spacing w:after="75" w:line="240" w:lineRule="auto"/>
              <w:rPr>
                <w:rFonts w:asciiTheme="minorHAnsi" w:hAnsiTheme="minorHAnsi"/>
                <w:lang w:eastAsia="tr-TR"/>
              </w:rPr>
            </w:pPr>
            <w:del w:id="1263" w:author="Esra" w:date="2022-09-19T22:10:00Z">
              <w:r w:rsidRPr="00852C50" w:rsidDel="0020236B">
                <w:rPr>
                  <w:rFonts w:asciiTheme="minorHAnsi" w:hAnsiTheme="minorHAnsi"/>
                </w:rPr>
                <w:delText>Hazırlayıcı Eğitim Kursu</w:delText>
              </w:r>
            </w:del>
          </w:p>
        </w:tc>
        <w:tc>
          <w:tcPr>
            <w:tcW w:w="0" w:type="auto"/>
            <w:shd w:val="clear" w:color="auto" w:fill="FFFFFF"/>
            <w:vAlign w:val="center"/>
            <w:tcPrChange w:id="1264" w:author="Esra" w:date="2022-09-19T22:37:00Z">
              <w:tcPr>
                <w:tcW w:w="0" w:type="auto"/>
                <w:gridSpan w:val="2"/>
                <w:shd w:val="clear" w:color="auto" w:fill="FFFFFF"/>
                <w:vAlign w:val="center"/>
              </w:tcPr>
            </w:tcPrChange>
          </w:tcPr>
          <w:p w14:paraId="01F9E025" w14:textId="349F82BE" w:rsidR="00126FEB" w:rsidRPr="00852C50" w:rsidRDefault="00126FEB" w:rsidP="00D46AE5">
            <w:pPr>
              <w:jc w:val="center"/>
              <w:rPr>
                <w:rFonts w:asciiTheme="minorHAnsi" w:hAnsiTheme="minorHAnsi"/>
                <w:color w:val="000000"/>
                <w:shd w:val="clear" w:color="auto" w:fill="FFFFFF"/>
              </w:rPr>
            </w:pPr>
            <w:del w:id="1265" w:author="Esra" w:date="2022-09-19T22:10:00Z">
              <w:r w:rsidRPr="00852C50" w:rsidDel="0020236B">
                <w:rPr>
                  <w:rFonts w:asciiTheme="minorHAnsi" w:hAnsiTheme="minorHAnsi"/>
                  <w:color w:val="000000"/>
                  <w:shd w:val="clear" w:color="auto" w:fill="EEEEEE"/>
                </w:rPr>
                <w:delText>2014</w:delText>
              </w:r>
            </w:del>
          </w:p>
        </w:tc>
        <w:tc>
          <w:tcPr>
            <w:tcW w:w="1361" w:type="dxa"/>
            <w:shd w:val="clear" w:color="auto" w:fill="FFFFFF"/>
            <w:vAlign w:val="center"/>
            <w:tcPrChange w:id="1266" w:author="Esra" w:date="2022-09-19T22:37:00Z">
              <w:tcPr>
                <w:tcW w:w="1361" w:type="dxa"/>
                <w:shd w:val="clear" w:color="auto" w:fill="FFFFFF"/>
                <w:vAlign w:val="center"/>
              </w:tcPr>
            </w:tcPrChange>
          </w:tcPr>
          <w:p w14:paraId="6A18AEBA" w14:textId="2C903DCC" w:rsidR="00126FEB" w:rsidRPr="00852C50" w:rsidRDefault="00126FEB" w:rsidP="00D46AE5">
            <w:pPr>
              <w:jc w:val="center"/>
              <w:rPr>
                <w:rFonts w:asciiTheme="minorHAnsi" w:hAnsiTheme="minorHAnsi"/>
                <w:color w:val="000000"/>
                <w:shd w:val="clear" w:color="auto" w:fill="EEEEEE"/>
              </w:rPr>
            </w:pPr>
            <w:del w:id="1267" w:author="Esra" w:date="2022-09-19T22:10:00Z">
              <w:r w:rsidRPr="00852C50" w:rsidDel="0020236B">
                <w:rPr>
                  <w:rFonts w:asciiTheme="minorHAnsi" w:hAnsiTheme="minorHAnsi"/>
                  <w:color w:val="000000"/>
                  <w:shd w:val="clear" w:color="auto" w:fill="FFFFFF"/>
                </w:rPr>
                <w:delText>2014270088</w:delText>
              </w:r>
            </w:del>
          </w:p>
        </w:tc>
      </w:tr>
      <w:tr w:rsidR="001B2F44" w:rsidRPr="00852C50" w14:paraId="700D7ECF" w14:textId="77777777" w:rsidTr="001B2F44">
        <w:trPr>
          <w:trHeight w:val="585"/>
          <w:jc w:val="center"/>
          <w:trPrChange w:id="1268" w:author="Esra" w:date="2022-09-19T22:37:00Z">
            <w:trPr>
              <w:trHeight w:val="585"/>
              <w:jc w:val="center"/>
            </w:trPr>
          </w:trPrChange>
        </w:trPr>
        <w:tc>
          <w:tcPr>
            <w:tcW w:w="2495" w:type="dxa"/>
            <w:vMerge w:val="restart"/>
            <w:shd w:val="clear" w:color="auto" w:fill="FFFFFF"/>
            <w:vAlign w:val="center"/>
            <w:tcPrChange w:id="1269" w:author="Esra" w:date="2022-09-19T22:37:00Z">
              <w:tcPr>
                <w:tcW w:w="2498" w:type="dxa"/>
                <w:gridSpan w:val="2"/>
                <w:vMerge w:val="restart"/>
                <w:shd w:val="clear" w:color="auto" w:fill="FFFFFF"/>
                <w:vAlign w:val="center"/>
              </w:tcPr>
            </w:tcPrChange>
          </w:tcPr>
          <w:p w14:paraId="5CDB3051" w14:textId="533C47D8" w:rsidR="00126FEB" w:rsidRPr="00852C50" w:rsidRDefault="00126FEB" w:rsidP="00D46AE5">
            <w:pPr>
              <w:jc w:val="both"/>
              <w:rPr>
                <w:rFonts w:asciiTheme="minorHAnsi" w:hAnsiTheme="minorHAnsi"/>
              </w:rPr>
            </w:pPr>
            <w:r w:rsidRPr="00852C50">
              <w:rPr>
                <w:rFonts w:asciiTheme="minorHAnsi" w:hAnsiTheme="minorHAnsi"/>
              </w:rPr>
              <w:t>E</w:t>
            </w:r>
            <w:del w:id="1270" w:author="Esra" w:date="2022-09-19T22:13:00Z">
              <w:r w:rsidRPr="00852C50" w:rsidDel="00BC2389">
                <w:rPr>
                  <w:rFonts w:asciiTheme="minorHAnsi" w:hAnsiTheme="minorHAnsi"/>
                </w:rPr>
                <w:delText>SENGÜL KINACILAR</w:delText>
              </w:r>
            </w:del>
            <w:ins w:id="1271" w:author="Esra" w:date="2022-09-19T22:13:00Z">
              <w:r w:rsidR="00BC2389">
                <w:rPr>
                  <w:rFonts w:asciiTheme="minorHAnsi" w:hAnsiTheme="minorHAnsi"/>
                </w:rPr>
                <w:t>mre Ö</w:t>
              </w:r>
            </w:ins>
            <w:ins w:id="1272" w:author="Esra" w:date="2022-09-19T22:14:00Z">
              <w:r w:rsidR="00BC2389">
                <w:rPr>
                  <w:rFonts w:asciiTheme="minorHAnsi" w:hAnsiTheme="minorHAnsi"/>
                </w:rPr>
                <w:t>zkaya</w:t>
              </w:r>
            </w:ins>
          </w:p>
        </w:tc>
        <w:tc>
          <w:tcPr>
            <w:tcW w:w="2076" w:type="dxa"/>
            <w:vMerge w:val="restart"/>
            <w:shd w:val="clear" w:color="auto" w:fill="FFFFFF"/>
            <w:vAlign w:val="center"/>
            <w:tcPrChange w:id="1273" w:author="Esra" w:date="2022-09-19T22:37:00Z">
              <w:tcPr>
                <w:tcW w:w="2061" w:type="dxa"/>
                <w:gridSpan w:val="2"/>
                <w:vMerge w:val="restart"/>
                <w:shd w:val="clear" w:color="auto" w:fill="FFFFFF"/>
                <w:vAlign w:val="center"/>
              </w:tcPr>
            </w:tcPrChange>
          </w:tcPr>
          <w:p w14:paraId="5FD98145" w14:textId="77777777" w:rsidR="00126FEB" w:rsidRPr="00852C50" w:rsidRDefault="00126FEB" w:rsidP="00D46AE5">
            <w:pPr>
              <w:jc w:val="center"/>
              <w:rPr>
                <w:rFonts w:asciiTheme="minorHAnsi" w:hAnsiTheme="minorHAnsi"/>
                <w:bCs/>
              </w:rPr>
            </w:pPr>
            <w:r w:rsidRPr="00852C50">
              <w:rPr>
                <w:rFonts w:asciiTheme="minorHAnsi" w:hAnsiTheme="minorHAnsi"/>
                <w:bCs/>
              </w:rPr>
              <w:t>BEDEN EĞT.</w:t>
            </w:r>
          </w:p>
        </w:tc>
        <w:tc>
          <w:tcPr>
            <w:tcW w:w="3809" w:type="dxa"/>
            <w:shd w:val="clear" w:color="auto" w:fill="FFFFFF"/>
            <w:vAlign w:val="center"/>
            <w:tcPrChange w:id="1274" w:author="Esra" w:date="2022-09-19T22:37:00Z">
              <w:tcPr>
                <w:tcW w:w="3821" w:type="dxa"/>
                <w:gridSpan w:val="3"/>
                <w:shd w:val="clear" w:color="auto" w:fill="FFFFFF"/>
                <w:vAlign w:val="center"/>
              </w:tcPr>
            </w:tcPrChange>
          </w:tcPr>
          <w:p w14:paraId="364118D9" w14:textId="130DF26B" w:rsidR="00126FEB" w:rsidRPr="00852C50" w:rsidRDefault="00126FEB" w:rsidP="00126FEB">
            <w:pPr>
              <w:spacing w:after="75" w:line="240" w:lineRule="auto"/>
              <w:rPr>
                <w:rFonts w:asciiTheme="minorHAnsi" w:hAnsiTheme="minorHAnsi"/>
                <w:lang w:eastAsia="tr-TR"/>
              </w:rPr>
            </w:pPr>
            <w:del w:id="1275" w:author="Esra" w:date="2022-09-19T22:14:00Z">
              <w:r w:rsidRPr="00852C50" w:rsidDel="00BC2389">
                <w:rPr>
                  <w:rFonts w:asciiTheme="minorHAnsi" w:hAnsiTheme="minorHAnsi"/>
                </w:rPr>
                <w:delText>MESLEKİ VE TEMEL EĞİTİM KURSU</w:delText>
              </w:r>
            </w:del>
          </w:p>
        </w:tc>
        <w:tc>
          <w:tcPr>
            <w:tcW w:w="0" w:type="auto"/>
            <w:shd w:val="clear" w:color="auto" w:fill="FFFFFF"/>
            <w:vAlign w:val="center"/>
            <w:tcPrChange w:id="1276" w:author="Esra" w:date="2022-09-19T22:37:00Z">
              <w:tcPr>
                <w:tcW w:w="0" w:type="auto"/>
                <w:gridSpan w:val="2"/>
                <w:shd w:val="clear" w:color="auto" w:fill="FFFFFF"/>
                <w:vAlign w:val="center"/>
              </w:tcPr>
            </w:tcPrChange>
          </w:tcPr>
          <w:p w14:paraId="7A62FC11" w14:textId="3D196A40" w:rsidR="00126FEB" w:rsidRPr="00852C50" w:rsidRDefault="00126FEB" w:rsidP="00D46AE5">
            <w:pPr>
              <w:jc w:val="center"/>
              <w:rPr>
                <w:rFonts w:asciiTheme="minorHAnsi" w:hAnsiTheme="minorHAnsi"/>
                <w:color w:val="000000"/>
                <w:shd w:val="clear" w:color="auto" w:fill="EEEEEE"/>
              </w:rPr>
            </w:pPr>
            <w:del w:id="1277" w:author="Esra" w:date="2022-09-19T22:14:00Z">
              <w:r w:rsidRPr="00852C50" w:rsidDel="00BC2389">
                <w:rPr>
                  <w:rFonts w:asciiTheme="minorHAnsi" w:hAnsiTheme="minorHAnsi"/>
                  <w:color w:val="000000"/>
                  <w:shd w:val="clear" w:color="auto" w:fill="EEEEEE"/>
                </w:rPr>
                <w:delText>2007</w:delText>
              </w:r>
            </w:del>
          </w:p>
        </w:tc>
        <w:tc>
          <w:tcPr>
            <w:tcW w:w="1361" w:type="dxa"/>
            <w:shd w:val="clear" w:color="auto" w:fill="FFFFFF"/>
            <w:vAlign w:val="center"/>
            <w:tcPrChange w:id="1278" w:author="Esra" w:date="2022-09-19T22:37:00Z">
              <w:tcPr>
                <w:tcW w:w="1361" w:type="dxa"/>
                <w:shd w:val="clear" w:color="auto" w:fill="FFFFFF"/>
                <w:vAlign w:val="center"/>
              </w:tcPr>
            </w:tcPrChange>
          </w:tcPr>
          <w:p w14:paraId="426D2411" w14:textId="225BF6D7" w:rsidR="00126FEB" w:rsidRPr="00852C50" w:rsidRDefault="00126FEB" w:rsidP="00D46AE5">
            <w:pPr>
              <w:jc w:val="center"/>
              <w:rPr>
                <w:rFonts w:asciiTheme="minorHAnsi" w:hAnsiTheme="minorHAnsi"/>
                <w:color w:val="000000"/>
                <w:shd w:val="clear" w:color="auto" w:fill="FFFFFF"/>
              </w:rPr>
            </w:pPr>
            <w:del w:id="1279" w:author="Esra" w:date="2022-09-19T22:14:00Z">
              <w:r w:rsidRPr="00852C50" w:rsidDel="00BC2389">
                <w:rPr>
                  <w:rFonts w:asciiTheme="minorHAnsi" w:hAnsiTheme="minorHAnsi"/>
                  <w:color w:val="000000"/>
                  <w:shd w:val="clear" w:color="auto" w:fill="EEEEEE"/>
                </w:rPr>
                <w:delText>2007070246</w:delText>
              </w:r>
            </w:del>
          </w:p>
        </w:tc>
      </w:tr>
      <w:tr w:rsidR="001B2F44" w:rsidRPr="00852C50" w14:paraId="5359BF0A" w14:textId="77777777" w:rsidTr="001B2F44">
        <w:trPr>
          <w:trHeight w:val="282"/>
          <w:jc w:val="center"/>
          <w:trPrChange w:id="1280" w:author="Esra" w:date="2022-09-19T22:37:00Z">
            <w:trPr>
              <w:trHeight w:val="282"/>
              <w:jc w:val="center"/>
            </w:trPr>
          </w:trPrChange>
        </w:trPr>
        <w:tc>
          <w:tcPr>
            <w:tcW w:w="2495" w:type="dxa"/>
            <w:vMerge/>
            <w:shd w:val="clear" w:color="auto" w:fill="FFFFFF"/>
            <w:vAlign w:val="center"/>
            <w:tcPrChange w:id="1281" w:author="Esra" w:date="2022-09-19T22:37:00Z">
              <w:tcPr>
                <w:tcW w:w="2498" w:type="dxa"/>
                <w:gridSpan w:val="2"/>
                <w:vMerge/>
                <w:shd w:val="clear" w:color="auto" w:fill="FFFFFF"/>
                <w:vAlign w:val="center"/>
              </w:tcPr>
            </w:tcPrChange>
          </w:tcPr>
          <w:p w14:paraId="50C6B4D9" w14:textId="77777777" w:rsidR="00126FEB" w:rsidRPr="00852C50" w:rsidRDefault="00126FEB" w:rsidP="00D46AE5">
            <w:pPr>
              <w:jc w:val="both"/>
              <w:rPr>
                <w:rFonts w:asciiTheme="minorHAnsi" w:hAnsiTheme="minorHAnsi"/>
              </w:rPr>
            </w:pPr>
          </w:p>
        </w:tc>
        <w:tc>
          <w:tcPr>
            <w:tcW w:w="2076" w:type="dxa"/>
            <w:vMerge/>
            <w:shd w:val="clear" w:color="auto" w:fill="FFFFFF"/>
            <w:vAlign w:val="center"/>
            <w:tcPrChange w:id="1282" w:author="Esra" w:date="2022-09-19T22:37:00Z">
              <w:tcPr>
                <w:tcW w:w="2061" w:type="dxa"/>
                <w:gridSpan w:val="2"/>
                <w:vMerge/>
                <w:shd w:val="clear" w:color="auto" w:fill="FFFFFF"/>
                <w:vAlign w:val="center"/>
              </w:tcPr>
            </w:tcPrChange>
          </w:tcPr>
          <w:p w14:paraId="7214C72A" w14:textId="77777777" w:rsidR="00126FEB" w:rsidRPr="00852C50" w:rsidRDefault="00126FEB" w:rsidP="00D46AE5">
            <w:pPr>
              <w:jc w:val="center"/>
              <w:rPr>
                <w:rFonts w:asciiTheme="minorHAnsi" w:hAnsiTheme="minorHAnsi"/>
                <w:bCs/>
              </w:rPr>
            </w:pPr>
          </w:p>
        </w:tc>
        <w:tc>
          <w:tcPr>
            <w:tcW w:w="3809" w:type="dxa"/>
            <w:shd w:val="clear" w:color="auto" w:fill="FFFFFF"/>
            <w:vAlign w:val="center"/>
            <w:tcPrChange w:id="1283" w:author="Esra" w:date="2022-09-19T22:37:00Z">
              <w:tcPr>
                <w:tcW w:w="3821" w:type="dxa"/>
                <w:gridSpan w:val="3"/>
                <w:shd w:val="clear" w:color="auto" w:fill="FFFFFF"/>
                <w:vAlign w:val="center"/>
              </w:tcPr>
            </w:tcPrChange>
          </w:tcPr>
          <w:p w14:paraId="22298A66" w14:textId="6DA32139" w:rsidR="00126FEB" w:rsidRPr="00852C50" w:rsidRDefault="00126FEB" w:rsidP="00126FEB">
            <w:pPr>
              <w:spacing w:after="75" w:line="240" w:lineRule="auto"/>
              <w:rPr>
                <w:rFonts w:asciiTheme="minorHAnsi" w:hAnsiTheme="minorHAnsi"/>
                <w:lang w:eastAsia="tr-TR"/>
              </w:rPr>
            </w:pPr>
            <w:del w:id="1284" w:author="Esra" w:date="2022-09-19T22:14:00Z">
              <w:r w:rsidRPr="00852C50" w:rsidDel="00BC2389">
                <w:rPr>
                  <w:rFonts w:asciiTheme="minorHAnsi" w:hAnsiTheme="minorHAnsi"/>
                </w:rPr>
                <w:delText>Hazırlayıcı Eğitim Kursu</w:delText>
              </w:r>
            </w:del>
          </w:p>
        </w:tc>
        <w:tc>
          <w:tcPr>
            <w:tcW w:w="0" w:type="auto"/>
            <w:shd w:val="clear" w:color="auto" w:fill="FFFFFF"/>
            <w:vAlign w:val="center"/>
            <w:tcPrChange w:id="1285" w:author="Esra" w:date="2022-09-19T22:37:00Z">
              <w:tcPr>
                <w:tcW w:w="0" w:type="auto"/>
                <w:gridSpan w:val="2"/>
                <w:shd w:val="clear" w:color="auto" w:fill="FFFFFF"/>
                <w:vAlign w:val="center"/>
              </w:tcPr>
            </w:tcPrChange>
          </w:tcPr>
          <w:p w14:paraId="2EAF3383" w14:textId="08EFABEC" w:rsidR="00126FEB" w:rsidRPr="00852C50" w:rsidRDefault="00126FEB" w:rsidP="00D46AE5">
            <w:pPr>
              <w:jc w:val="center"/>
              <w:rPr>
                <w:rFonts w:asciiTheme="minorHAnsi" w:hAnsiTheme="minorHAnsi"/>
                <w:color w:val="000000"/>
                <w:shd w:val="clear" w:color="auto" w:fill="EEEEEE"/>
              </w:rPr>
            </w:pPr>
            <w:del w:id="1286" w:author="Esra" w:date="2022-09-19T22:14:00Z">
              <w:r w:rsidRPr="00852C50" w:rsidDel="00BC2389">
                <w:rPr>
                  <w:rFonts w:asciiTheme="minorHAnsi" w:hAnsiTheme="minorHAnsi"/>
                  <w:color w:val="000000"/>
                  <w:shd w:val="clear" w:color="auto" w:fill="EEEEEE"/>
                </w:rPr>
                <w:delText>2008</w:delText>
              </w:r>
            </w:del>
          </w:p>
        </w:tc>
        <w:tc>
          <w:tcPr>
            <w:tcW w:w="1361" w:type="dxa"/>
            <w:shd w:val="clear" w:color="auto" w:fill="FFFFFF"/>
            <w:vAlign w:val="center"/>
            <w:tcPrChange w:id="1287" w:author="Esra" w:date="2022-09-19T22:37:00Z">
              <w:tcPr>
                <w:tcW w:w="1361" w:type="dxa"/>
                <w:shd w:val="clear" w:color="auto" w:fill="FFFFFF"/>
                <w:vAlign w:val="center"/>
              </w:tcPr>
            </w:tcPrChange>
          </w:tcPr>
          <w:p w14:paraId="1257F4DF" w14:textId="1919AC32" w:rsidR="00126FEB" w:rsidRPr="00852C50" w:rsidRDefault="00126FEB" w:rsidP="00D46AE5">
            <w:pPr>
              <w:jc w:val="center"/>
              <w:rPr>
                <w:rFonts w:asciiTheme="minorHAnsi" w:hAnsiTheme="minorHAnsi"/>
                <w:color w:val="000000"/>
                <w:shd w:val="clear" w:color="auto" w:fill="FFFFFF"/>
              </w:rPr>
            </w:pPr>
            <w:del w:id="1288" w:author="Esra" w:date="2022-09-19T22:14:00Z">
              <w:r w:rsidRPr="00852C50" w:rsidDel="00BC2389">
                <w:rPr>
                  <w:rFonts w:asciiTheme="minorHAnsi" w:hAnsiTheme="minorHAnsi"/>
                  <w:color w:val="000000"/>
                  <w:shd w:val="clear" w:color="auto" w:fill="FFFFFF"/>
                </w:rPr>
                <w:delText>2008270118</w:delText>
              </w:r>
            </w:del>
          </w:p>
        </w:tc>
      </w:tr>
      <w:tr w:rsidR="001B2F44" w:rsidRPr="00852C50" w14:paraId="46D30F59" w14:textId="77777777" w:rsidTr="001B2F44">
        <w:trPr>
          <w:trHeight w:val="282"/>
          <w:jc w:val="center"/>
          <w:trPrChange w:id="1289" w:author="Esra" w:date="2022-09-19T22:37:00Z">
            <w:trPr>
              <w:trHeight w:val="282"/>
              <w:jc w:val="center"/>
            </w:trPr>
          </w:trPrChange>
        </w:trPr>
        <w:tc>
          <w:tcPr>
            <w:tcW w:w="2495" w:type="dxa"/>
            <w:vMerge w:val="restart"/>
            <w:shd w:val="clear" w:color="auto" w:fill="FFFFFF"/>
            <w:vAlign w:val="center"/>
            <w:tcPrChange w:id="1290" w:author="Esra" w:date="2022-09-19T22:37:00Z">
              <w:tcPr>
                <w:tcW w:w="2498" w:type="dxa"/>
                <w:gridSpan w:val="2"/>
                <w:vMerge w:val="restart"/>
                <w:shd w:val="clear" w:color="auto" w:fill="FFFFFF"/>
                <w:vAlign w:val="center"/>
              </w:tcPr>
            </w:tcPrChange>
          </w:tcPr>
          <w:p w14:paraId="3502CD08" w14:textId="176CFF8B" w:rsidR="0004006F" w:rsidRPr="00852C50" w:rsidRDefault="005015A7" w:rsidP="00D46AE5">
            <w:pPr>
              <w:jc w:val="both"/>
              <w:rPr>
                <w:rFonts w:asciiTheme="minorHAnsi" w:hAnsiTheme="minorHAnsi"/>
              </w:rPr>
            </w:pPr>
            <w:del w:id="1291" w:author="Esra" w:date="2022-09-19T22:14:00Z">
              <w:r w:rsidDel="00BC2389">
                <w:rPr>
                  <w:rFonts w:asciiTheme="minorHAnsi" w:hAnsiTheme="minorHAnsi"/>
                </w:rPr>
                <w:delText>NURDAN BERBEROĞLU</w:delText>
              </w:r>
            </w:del>
            <w:ins w:id="1292" w:author="Esra" w:date="2022-09-19T22:14:00Z">
              <w:r w:rsidR="00BC2389">
                <w:rPr>
                  <w:rFonts w:asciiTheme="minorHAnsi" w:hAnsiTheme="minorHAnsi"/>
                </w:rPr>
                <w:t>Aygül Yıldırım</w:t>
              </w:r>
            </w:ins>
          </w:p>
        </w:tc>
        <w:tc>
          <w:tcPr>
            <w:tcW w:w="2076" w:type="dxa"/>
            <w:vMerge w:val="restart"/>
            <w:shd w:val="clear" w:color="auto" w:fill="FFFFFF"/>
            <w:vAlign w:val="center"/>
            <w:tcPrChange w:id="1293" w:author="Esra" w:date="2022-09-19T22:37:00Z">
              <w:tcPr>
                <w:tcW w:w="2061" w:type="dxa"/>
                <w:gridSpan w:val="2"/>
                <w:vMerge w:val="restart"/>
                <w:shd w:val="clear" w:color="auto" w:fill="FFFFFF"/>
                <w:vAlign w:val="center"/>
              </w:tcPr>
            </w:tcPrChange>
          </w:tcPr>
          <w:p w14:paraId="4780830C" w14:textId="77777777" w:rsidR="0004006F" w:rsidRPr="00852C50" w:rsidRDefault="005015A7" w:rsidP="00D46AE5">
            <w:pPr>
              <w:jc w:val="center"/>
              <w:rPr>
                <w:rFonts w:asciiTheme="minorHAnsi" w:hAnsiTheme="minorHAnsi"/>
                <w:bCs/>
              </w:rPr>
            </w:pPr>
            <w:r>
              <w:rPr>
                <w:rFonts w:asciiTheme="minorHAnsi" w:hAnsiTheme="minorHAnsi"/>
                <w:bCs/>
              </w:rPr>
              <w:t>DİN KÜL.AH.BİL.</w:t>
            </w:r>
          </w:p>
        </w:tc>
        <w:tc>
          <w:tcPr>
            <w:tcW w:w="3809" w:type="dxa"/>
            <w:shd w:val="clear" w:color="auto" w:fill="FFFFFF"/>
            <w:vAlign w:val="center"/>
            <w:tcPrChange w:id="1294" w:author="Esra" w:date="2022-09-19T22:37:00Z">
              <w:tcPr>
                <w:tcW w:w="3821" w:type="dxa"/>
                <w:gridSpan w:val="3"/>
                <w:shd w:val="clear" w:color="auto" w:fill="FFFFFF"/>
                <w:vAlign w:val="center"/>
              </w:tcPr>
            </w:tcPrChange>
          </w:tcPr>
          <w:p w14:paraId="283046B7" w14:textId="20BA6FB1" w:rsidR="0004006F" w:rsidRPr="00852C50" w:rsidRDefault="008B1265" w:rsidP="00126FEB">
            <w:pPr>
              <w:spacing w:after="75" w:line="240" w:lineRule="auto"/>
              <w:rPr>
                <w:rFonts w:asciiTheme="minorHAnsi" w:hAnsiTheme="minorHAnsi"/>
                <w:lang w:eastAsia="tr-TR"/>
              </w:rPr>
            </w:pPr>
            <w:del w:id="1295" w:author="Esra" w:date="2022-09-19T22:18:00Z">
              <w:r w:rsidDel="004712BD">
                <w:rPr>
                  <w:rFonts w:ascii="Verdana" w:hAnsi="Verdana"/>
                  <w:color w:val="000000"/>
                  <w:sz w:val="18"/>
                  <w:szCs w:val="18"/>
                </w:rPr>
                <w:delText>4.01.01.02.028 - FATİH Projesi Etkileşimli Sınıf Yönetimi Kursu</w:delText>
              </w:r>
            </w:del>
          </w:p>
        </w:tc>
        <w:tc>
          <w:tcPr>
            <w:tcW w:w="0" w:type="auto"/>
            <w:shd w:val="clear" w:color="auto" w:fill="FFFFFF"/>
            <w:vAlign w:val="center"/>
            <w:tcPrChange w:id="1296" w:author="Esra" w:date="2022-09-19T22:37:00Z">
              <w:tcPr>
                <w:tcW w:w="0" w:type="auto"/>
                <w:gridSpan w:val="2"/>
                <w:shd w:val="clear" w:color="auto" w:fill="FFFFFF"/>
                <w:vAlign w:val="center"/>
              </w:tcPr>
            </w:tcPrChange>
          </w:tcPr>
          <w:p w14:paraId="5F15AEC6" w14:textId="34F471B1" w:rsidR="0004006F" w:rsidRPr="00852C50" w:rsidRDefault="008B1265" w:rsidP="00D46AE5">
            <w:pPr>
              <w:jc w:val="center"/>
              <w:rPr>
                <w:rFonts w:asciiTheme="minorHAnsi" w:hAnsiTheme="minorHAnsi"/>
                <w:color w:val="000000"/>
                <w:shd w:val="clear" w:color="auto" w:fill="EEEEEE"/>
              </w:rPr>
            </w:pPr>
            <w:del w:id="1297" w:author="Esra" w:date="2022-09-19T22:18:00Z">
              <w:r w:rsidDel="004712BD">
                <w:rPr>
                  <w:rFonts w:asciiTheme="minorHAnsi" w:hAnsiTheme="minorHAnsi"/>
                  <w:color w:val="000000"/>
                  <w:shd w:val="clear" w:color="auto" w:fill="EEEEEE"/>
                </w:rPr>
                <w:delText>2018</w:delText>
              </w:r>
            </w:del>
          </w:p>
        </w:tc>
        <w:tc>
          <w:tcPr>
            <w:tcW w:w="1361" w:type="dxa"/>
            <w:shd w:val="clear" w:color="auto" w:fill="FFFFFF"/>
            <w:vAlign w:val="center"/>
            <w:tcPrChange w:id="1298" w:author="Esra" w:date="2022-09-19T22:37:00Z">
              <w:tcPr>
                <w:tcW w:w="1361" w:type="dxa"/>
                <w:shd w:val="clear" w:color="auto" w:fill="FFFFFF"/>
                <w:vAlign w:val="center"/>
              </w:tcPr>
            </w:tcPrChange>
          </w:tcPr>
          <w:p w14:paraId="5DDEC908" w14:textId="01C31B21" w:rsidR="0004006F" w:rsidRPr="00852C50" w:rsidRDefault="008B1265" w:rsidP="00D46AE5">
            <w:pPr>
              <w:jc w:val="center"/>
              <w:rPr>
                <w:rFonts w:asciiTheme="minorHAnsi" w:hAnsiTheme="minorHAnsi"/>
                <w:color w:val="000000"/>
                <w:shd w:val="clear" w:color="auto" w:fill="FFFFFF"/>
              </w:rPr>
            </w:pPr>
            <w:del w:id="1299" w:author="Esra" w:date="2022-09-19T22:18:00Z">
              <w:r w:rsidDel="004712BD">
                <w:rPr>
                  <w:rFonts w:ascii="Verdana" w:hAnsi="Verdana"/>
                  <w:color w:val="000000"/>
                  <w:sz w:val="18"/>
                  <w:szCs w:val="18"/>
                </w:rPr>
                <w:delText>2018990068</w:delText>
              </w:r>
            </w:del>
          </w:p>
        </w:tc>
      </w:tr>
      <w:tr w:rsidR="001B2F44" w:rsidRPr="00852C50" w14:paraId="1E7DEEF5" w14:textId="77777777" w:rsidTr="001B2F44">
        <w:trPr>
          <w:trHeight w:val="282"/>
          <w:jc w:val="center"/>
          <w:trPrChange w:id="1300" w:author="Esra" w:date="2022-09-19T22:37:00Z">
            <w:trPr>
              <w:trHeight w:val="282"/>
              <w:jc w:val="center"/>
            </w:trPr>
          </w:trPrChange>
        </w:trPr>
        <w:tc>
          <w:tcPr>
            <w:tcW w:w="2495" w:type="dxa"/>
            <w:vMerge/>
            <w:shd w:val="clear" w:color="auto" w:fill="FFFFFF"/>
            <w:vAlign w:val="center"/>
            <w:tcPrChange w:id="1301" w:author="Esra" w:date="2022-09-19T22:37:00Z">
              <w:tcPr>
                <w:tcW w:w="2498" w:type="dxa"/>
                <w:gridSpan w:val="2"/>
                <w:vMerge/>
                <w:shd w:val="clear" w:color="auto" w:fill="FFFFFF"/>
                <w:vAlign w:val="center"/>
              </w:tcPr>
            </w:tcPrChange>
          </w:tcPr>
          <w:p w14:paraId="2A00A233" w14:textId="77777777" w:rsidR="0004006F" w:rsidRPr="00852C50" w:rsidRDefault="0004006F" w:rsidP="00D46AE5">
            <w:pPr>
              <w:jc w:val="both"/>
              <w:rPr>
                <w:rFonts w:asciiTheme="minorHAnsi" w:hAnsiTheme="minorHAnsi"/>
              </w:rPr>
            </w:pPr>
          </w:p>
        </w:tc>
        <w:tc>
          <w:tcPr>
            <w:tcW w:w="2076" w:type="dxa"/>
            <w:vMerge/>
            <w:shd w:val="clear" w:color="auto" w:fill="FFFFFF"/>
            <w:vAlign w:val="center"/>
            <w:tcPrChange w:id="1302" w:author="Esra" w:date="2022-09-19T22:37:00Z">
              <w:tcPr>
                <w:tcW w:w="2061" w:type="dxa"/>
                <w:gridSpan w:val="2"/>
                <w:vMerge/>
                <w:shd w:val="clear" w:color="auto" w:fill="FFFFFF"/>
                <w:vAlign w:val="center"/>
              </w:tcPr>
            </w:tcPrChange>
          </w:tcPr>
          <w:p w14:paraId="755B4256" w14:textId="77777777" w:rsidR="0004006F" w:rsidRPr="00852C50" w:rsidRDefault="0004006F" w:rsidP="00D46AE5">
            <w:pPr>
              <w:jc w:val="center"/>
              <w:rPr>
                <w:rFonts w:asciiTheme="minorHAnsi" w:hAnsiTheme="minorHAnsi"/>
                <w:bCs/>
              </w:rPr>
            </w:pPr>
          </w:p>
        </w:tc>
        <w:tc>
          <w:tcPr>
            <w:tcW w:w="3809" w:type="dxa"/>
            <w:shd w:val="clear" w:color="auto" w:fill="FFFFFF"/>
            <w:vAlign w:val="center"/>
            <w:tcPrChange w:id="1303" w:author="Esra" w:date="2022-09-19T22:37:00Z">
              <w:tcPr>
                <w:tcW w:w="3821" w:type="dxa"/>
                <w:gridSpan w:val="3"/>
                <w:shd w:val="clear" w:color="auto" w:fill="FFFFFF"/>
                <w:vAlign w:val="center"/>
              </w:tcPr>
            </w:tcPrChange>
          </w:tcPr>
          <w:p w14:paraId="490CC5D8" w14:textId="725520A1" w:rsidR="0004006F" w:rsidRPr="00852C50" w:rsidRDefault="008B1265" w:rsidP="00126FEB">
            <w:pPr>
              <w:spacing w:after="75" w:line="240" w:lineRule="auto"/>
              <w:rPr>
                <w:rFonts w:asciiTheme="minorHAnsi" w:hAnsiTheme="minorHAnsi"/>
                <w:lang w:eastAsia="tr-TR"/>
              </w:rPr>
            </w:pPr>
            <w:del w:id="1304" w:author="Esra" w:date="2022-09-19T22:18:00Z">
              <w:r w:rsidDel="004712BD">
                <w:rPr>
                  <w:rFonts w:ascii="Verdana" w:hAnsi="Verdana"/>
                  <w:color w:val="000000"/>
                  <w:sz w:val="18"/>
                  <w:szCs w:val="18"/>
                </w:rPr>
                <w:delText>2.01.01.07.038 - Kuran-ı Kerim Tilaveti ve Tashih-i Huruf Kursu 1</w:delText>
              </w:r>
            </w:del>
          </w:p>
        </w:tc>
        <w:tc>
          <w:tcPr>
            <w:tcW w:w="0" w:type="auto"/>
            <w:shd w:val="clear" w:color="auto" w:fill="FFFFFF"/>
            <w:vAlign w:val="center"/>
            <w:tcPrChange w:id="1305" w:author="Esra" w:date="2022-09-19T22:37:00Z">
              <w:tcPr>
                <w:tcW w:w="0" w:type="auto"/>
                <w:gridSpan w:val="2"/>
                <w:shd w:val="clear" w:color="auto" w:fill="FFFFFF"/>
                <w:vAlign w:val="center"/>
              </w:tcPr>
            </w:tcPrChange>
          </w:tcPr>
          <w:p w14:paraId="0A0EB8D4" w14:textId="75705AB7" w:rsidR="0004006F" w:rsidRPr="00852C50" w:rsidRDefault="008B1265" w:rsidP="00D46AE5">
            <w:pPr>
              <w:jc w:val="center"/>
              <w:rPr>
                <w:rFonts w:asciiTheme="minorHAnsi" w:hAnsiTheme="minorHAnsi"/>
                <w:color w:val="000000"/>
                <w:shd w:val="clear" w:color="auto" w:fill="EEEEEE"/>
              </w:rPr>
            </w:pPr>
            <w:del w:id="1306" w:author="Esra" w:date="2022-09-19T22:18:00Z">
              <w:r w:rsidDel="004712BD">
                <w:rPr>
                  <w:rFonts w:asciiTheme="minorHAnsi" w:hAnsiTheme="minorHAnsi"/>
                  <w:color w:val="000000"/>
                  <w:shd w:val="clear" w:color="auto" w:fill="EEEEEE"/>
                </w:rPr>
                <w:delText>2018</w:delText>
              </w:r>
            </w:del>
          </w:p>
        </w:tc>
        <w:tc>
          <w:tcPr>
            <w:tcW w:w="1361" w:type="dxa"/>
            <w:shd w:val="clear" w:color="auto" w:fill="FFFFFF"/>
            <w:vAlign w:val="center"/>
            <w:tcPrChange w:id="1307" w:author="Esra" w:date="2022-09-19T22:37:00Z">
              <w:tcPr>
                <w:tcW w:w="1361" w:type="dxa"/>
                <w:shd w:val="clear" w:color="auto" w:fill="FFFFFF"/>
                <w:vAlign w:val="center"/>
              </w:tcPr>
            </w:tcPrChange>
          </w:tcPr>
          <w:p w14:paraId="71D549D2" w14:textId="2B5BA25C" w:rsidR="0004006F" w:rsidRPr="00852C50" w:rsidRDefault="008B1265" w:rsidP="00D46AE5">
            <w:pPr>
              <w:jc w:val="center"/>
              <w:rPr>
                <w:rFonts w:asciiTheme="minorHAnsi" w:hAnsiTheme="minorHAnsi"/>
                <w:color w:val="000000"/>
                <w:shd w:val="clear" w:color="auto" w:fill="FFFFFF"/>
              </w:rPr>
            </w:pPr>
            <w:del w:id="1308" w:author="Esra" w:date="2022-09-19T22:18:00Z">
              <w:r w:rsidDel="004712BD">
                <w:rPr>
                  <w:rFonts w:ascii="Verdana" w:hAnsi="Verdana"/>
                  <w:color w:val="000000"/>
                  <w:sz w:val="18"/>
                  <w:szCs w:val="18"/>
                </w:rPr>
                <w:delText>2018270201</w:delText>
              </w:r>
            </w:del>
          </w:p>
        </w:tc>
      </w:tr>
      <w:tr w:rsidR="001B2F44" w:rsidRPr="00852C50" w14:paraId="2139CE92" w14:textId="77777777" w:rsidTr="001B2F44">
        <w:trPr>
          <w:trHeight w:val="282"/>
          <w:jc w:val="center"/>
          <w:trPrChange w:id="1309" w:author="Esra" w:date="2022-09-19T22:37:00Z">
            <w:trPr>
              <w:trHeight w:val="282"/>
              <w:jc w:val="center"/>
            </w:trPr>
          </w:trPrChange>
        </w:trPr>
        <w:tc>
          <w:tcPr>
            <w:tcW w:w="2495" w:type="dxa"/>
            <w:vMerge w:val="restart"/>
            <w:shd w:val="clear" w:color="auto" w:fill="FFFFFF"/>
            <w:vAlign w:val="center"/>
            <w:tcPrChange w:id="1310" w:author="Esra" w:date="2022-09-19T22:37:00Z">
              <w:tcPr>
                <w:tcW w:w="2498" w:type="dxa"/>
                <w:gridSpan w:val="2"/>
                <w:vMerge w:val="restart"/>
                <w:shd w:val="clear" w:color="auto" w:fill="FFFFFF"/>
                <w:vAlign w:val="center"/>
              </w:tcPr>
            </w:tcPrChange>
          </w:tcPr>
          <w:p w14:paraId="6044F59C" w14:textId="218056D0" w:rsidR="0004006F" w:rsidRPr="00852C50" w:rsidRDefault="004712BD" w:rsidP="0004006F">
            <w:pPr>
              <w:jc w:val="both"/>
              <w:rPr>
                <w:rFonts w:asciiTheme="minorHAnsi" w:hAnsiTheme="minorHAnsi"/>
              </w:rPr>
            </w:pPr>
            <w:ins w:id="1311" w:author="Esra" w:date="2022-09-19T22:19:00Z">
              <w:r>
                <w:rPr>
                  <w:rFonts w:asciiTheme="minorHAnsi" w:hAnsiTheme="minorHAnsi"/>
                </w:rPr>
                <w:t xml:space="preserve">Hilal </w:t>
              </w:r>
              <w:proofErr w:type="spellStart"/>
              <w:r>
                <w:rPr>
                  <w:rFonts w:asciiTheme="minorHAnsi" w:hAnsiTheme="minorHAnsi"/>
                </w:rPr>
                <w:t>Nazlıgül</w:t>
              </w:r>
            </w:ins>
            <w:proofErr w:type="spellEnd"/>
            <w:del w:id="1312" w:author="Esra" w:date="2022-09-19T22:18:00Z">
              <w:r w:rsidR="0004006F" w:rsidRPr="00852C50" w:rsidDel="004712BD">
                <w:rPr>
                  <w:rFonts w:asciiTheme="minorHAnsi" w:hAnsiTheme="minorHAnsi"/>
                </w:rPr>
                <w:delText>FATMA KILIÇASLAN</w:delText>
              </w:r>
            </w:del>
          </w:p>
        </w:tc>
        <w:tc>
          <w:tcPr>
            <w:tcW w:w="2076" w:type="dxa"/>
            <w:vMerge w:val="restart"/>
            <w:shd w:val="clear" w:color="auto" w:fill="FFFFFF"/>
            <w:vAlign w:val="center"/>
            <w:tcPrChange w:id="1313" w:author="Esra" w:date="2022-09-19T22:37:00Z">
              <w:tcPr>
                <w:tcW w:w="2061" w:type="dxa"/>
                <w:gridSpan w:val="2"/>
                <w:vMerge w:val="restart"/>
                <w:shd w:val="clear" w:color="auto" w:fill="FFFFFF"/>
                <w:vAlign w:val="center"/>
              </w:tcPr>
            </w:tcPrChange>
          </w:tcPr>
          <w:p w14:paraId="508F3BE3" w14:textId="6FE64F14" w:rsidR="0004006F" w:rsidRPr="00852C50" w:rsidRDefault="004712BD" w:rsidP="0004006F">
            <w:pPr>
              <w:jc w:val="center"/>
              <w:rPr>
                <w:rFonts w:asciiTheme="minorHAnsi" w:hAnsiTheme="minorHAnsi"/>
                <w:bCs/>
              </w:rPr>
            </w:pPr>
            <w:ins w:id="1314" w:author="Esra" w:date="2022-09-19T22:19:00Z">
              <w:r>
                <w:rPr>
                  <w:rFonts w:asciiTheme="minorHAnsi" w:hAnsiTheme="minorHAnsi"/>
                  <w:bCs/>
                </w:rPr>
                <w:t>DİN KÜL.AH.BİL.</w:t>
              </w:r>
            </w:ins>
            <w:del w:id="1315" w:author="Esra" w:date="2022-09-19T22:19:00Z">
              <w:r w:rsidR="0004006F" w:rsidRPr="00852C50" w:rsidDel="004712BD">
                <w:rPr>
                  <w:rFonts w:asciiTheme="minorHAnsi" w:hAnsiTheme="minorHAnsi"/>
                  <w:bCs/>
                </w:rPr>
                <w:delText>RESİM</w:delText>
              </w:r>
            </w:del>
          </w:p>
        </w:tc>
        <w:tc>
          <w:tcPr>
            <w:tcW w:w="3809" w:type="dxa"/>
            <w:shd w:val="clear" w:color="auto" w:fill="FFFFFF"/>
            <w:vAlign w:val="center"/>
            <w:tcPrChange w:id="1316" w:author="Esra" w:date="2022-09-19T22:37:00Z">
              <w:tcPr>
                <w:tcW w:w="3821" w:type="dxa"/>
                <w:gridSpan w:val="3"/>
                <w:shd w:val="clear" w:color="auto" w:fill="FFFFFF"/>
                <w:vAlign w:val="center"/>
              </w:tcPr>
            </w:tcPrChange>
          </w:tcPr>
          <w:p w14:paraId="21F9419E" w14:textId="3B052A15" w:rsidR="0004006F" w:rsidRPr="00852C50" w:rsidRDefault="0004006F" w:rsidP="0004006F">
            <w:pPr>
              <w:spacing w:after="75" w:line="240" w:lineRule="auto"/>
              <w:rPr>
                <w:rFonts w:asciiTheme="minorHAnsi" w:hAnsiTheme="minorHAnsi"/>
                <w:lang w:eastAsia="tr-TR"/>
              </w:rPr>
            </w:pPr>
            <w:del w:id="1317" w:author="Esra" w:date="2022-09-19T22:19:00Z">
              <w:r w:rsidRPr="00852C50" w:rsidDel="004712BD">
                <w:rPr>
                  <w:rFonts w:asciiTheme="minorHAnsi" w:hAnsiTheme="minorHAnsi"/>
                </w:rPr>
                <w:delText>Eğitimde Drama Semineri</w:delText>
              </w:r>
            </w:del>
          </w:p>
        </w:tc>
        <w:tc>
          <w:tcPr>
            <w:tcW w:w="0" w:type="auto"/>
            <w:shd w:val="clear" w:color="auto" w:fill="FFFFFF"/>
            <w:vAlign w:val="center"/>
            <w:tcPrChange w:id="1318" w:author="Esra" w:date="2022-09-19T22:37:00Z">
              <w:tcPr>
                <w:tcW w:w="0" w:type="auto"/>
                <w:gridSpan w:val="2"/>
                <w:shd w:val="clear" w:color="auto" w:fill="FFFFFF"/>
                <w:vAlign w:val="center"/>
              </w:tcPr>
            </w:tcPrChange>
          </w:tcPr>
          <w:p w14:paraId="72570F2E" w14:textId="4ED0CAE9" w:rsidR="0004006F" w:rsidRPr="00852C50" w:rsidRDefault="0004006F" w:rsidP="0004006F">
            <w:pPr>
              <w:jc w:val="center"/>
              <w:rPr>
                <w:rFonts w:asciiTheme="minorHAnsi" w:hAnsiTheme="minorHAnsi"/>
                <w:color w:val="000000"/>
                <w:shd w:val="clear" w:color="auto" w:fill="EEEEEE"/>
              </w:rPr>
            </w:pPr>
            <w:del w:id="1319" w:author="Esra" w:date="2022-09-19T22:19:00Z">
              <w:r w:rsidRPr="00852C50" w:rsidDel="004712BD">
                <w:rPr>
                  <w:rFonts w:asciiTheme="minorHAnsi" w:hAnsiTheme="minorHAnsi"/>
                  <w:color w:val="000000"/>
                  <w:shd w:val="clear" w:color="auto" w:fill="EEEEEE"/>
                </w:rPr>
                <w:delText>2007</w:delText>
              </w:r>
            </w:del>
          </w:p>
        </w:tc>
        <w:tc>
          <w:tcPr>
            <w:tcW w:w="1361" w:type="dxa"/>
            <w:shd w:val="clear" w:color="auto" w:fill="FFFFFF"/>
            <w:vAlign w:val="center"/>
            <w:tcPrChange w:id="1320" w:author="Esra" w:date="2022-09-19T22:37:00Z">
              <w:tcPr>
                <w:tcW w:w="1361" w:type="dxa"/>
                <w:shd w:val="clear" w:color="auto" w:fill="FFFFFF"/>
                <w:vAlign w:val="center"/>
              </w:tcPr>
            </w:tcPrChange>
          </w:tcPr>
          <w:p w14:paraId="10EE4E2D" w14:textId="792D02C9" w:rsidR="0004006F" w:rsidRPr="00852C50" w:rsidRDefault="0004006F" w:rsidP="0004006F">
            <w:pPr>
              <w:jc w:val="center"/>
              <w:rPr>
                <w:rFonts w:asciiTheme="minorHAnsi" w:hAnsiTheme="minorHAnsi"/>
                <w:color w:val="000000"/>
                <w:shd w:val="clear" w:color="auto" w:fill="FFFFFF"/>
              </w:rPr>
            </w:pPr>
            <w:del w:id="1321" w:author="Esra" w:date="2022-09-19T22:19:00Z">
              <w:r w:rsidRPr="00852C50" w:rsidDel="004712BD">
                <w:rPr>
                  <w:rFonts w:asciiTheme="minorHAnsi" w:hAnsiTheme="minorHAnsi"/>
                  <w:color w:val="000000"/>
                  <w:shd w:val="clear" w:color="auto" w:fill="EEEEEE"/>
                </w:rPr>
                <w:delText>2007270075</w:delText>
              </w:r>
            </w:del>
          </w:p>
        </w:tc>
      </w:tr>
      <w:tr w:rsidR="001B2F44" w:rsidRPr="00852C50" w14:paraId="16BD89C2" w14:textId="77777777" w:rsidTr="001B2F44">
        <w:trPr>
          <w:trHeight w:val="282"/>
          <w:jc w:val="center"/>
          <w:trPrChange w:id="1322" w:author="Esra" w:date="2022-09-19T22:37:00Z">
            <w:trPr>
              <w:trHeight w:val="282"/>
              <w:jc w:val="center"/>
            </w:trPr>
          </w:trPrChange>
        </w:trPr>
        <w:tc>
          <w:tcPr>
            <w:tcW w:w="2495" w:type="dxa"/>
            <w:vMerge/>
            <w:shd w:val="clear" w:color="auto" w:fill="FFFFFF"/>
            <w:vAlign w:val="center"/>
            <w:tcPrChange w:id="1323" w:author="Esra" w:date="2022-09-19T22:37:00Z">
              <w:tcPr>
                <w:tcW w:w="2498" w:type="dxa"/>
                <w:gridSpan w:val="2"/>
                <w:vMerge/>
                <w:shd w:val="clear" w:color="auto" w:fill="FFFFFF"/>
                <w:vAlign w:val="center"/>
              </w:tcPr>
            </w:tcPrChange>
          </w:tcPr>
          <w:p w14:paraId="41B66FAF" w14:textId="77777777" w:rsidR="0004006F" w:rsidRPr="00852C50" w:rsidRDefault="0004006F" w:rsidP="0004006F">
            <w:pPr>
              <w:jc w:val="both"/>
              <w:rPr>
                <w:rFonts w:asciiTheme="minorHAnsi" w:hAnsiTheme="minorHAnsi"/>
              </w:rPr>
            </w:pPr>
          </w:p>
        </w:tc>
        <w:tc>
          <w:tcPr>
            <w:tcW w:w="2076" w:type="dxa"/>
            <w:vMerge/>
            <w:shd w:val="clear" w:color="auto" w:fill="FFFFFF"/>
            <w:vAlign w:val="center"/>
            <w:tcPrChange w:id="1324" w:author="Esra" w:date="2022-09-19T22:37:00Z">
              <w:tcPr>
                <w:tcW w:w="2061" w:type="dxa"/>
                <w:gridSpan w:val="2"/>
                <w:vMerge/>
                <w:shd w:val="clear" w:color="auto" w:fill="FFFFFF"/>
                <w:vAlign w:val="center"/>
              </w:tcPr>
            </w:tcPrChange>
          </w:tcPr>
          <w:p w14:paraId="0EE772B4" w14:textId="77777777" w:rsidR="0004006F" w:rsidRPr="00852C50" w:rsidRDefault="0004006F" w:rsidP="0004006F">
            <w:pPr>
              <w:jc w:val="center"/>
              <w:rPr>
                <w:rFonts w:asciiTheme="minorHAnsi" w:hAnsiTheme="minorHAnsi"/>
                <w:bCs/>
              </w:rPr>
            </w:pPr>
          </w:p>
        </w:tc>
        <w:tc>
          <w:tcPr>
            <w:tcW w:w="3809" w:type="dxa"/>
            <w:shd w:val="clear" w:color="auto" w:fill="FFFFFF"/>
            <w:vAlign w:val="center"/>
            <w:tcPrChange w:id="1325" w:author="Esra" w:date="2022-09-19T22:37:00Z">
              <w:tcPr>
                <w:tcW w:w="3821" w:type="dxa"/>
                <w:gridSpan w:val="3"/>
                <w:shd w:val="clear" w:color="auto" w:fill="FFFFFF"/>
                <w:vAlign w:val="center"/>
              </w:tcPr>
            </w:tcPrChange>
          </w:tcPr>
          <w:p w14:paraId="60282CF8" w14:textId="47A4FBF5" w:rsidR="0004006F" w:rsidRPr="00852C50" w:rsidRDefault="0004006F" w:rsidP="0004006F">
            <w:pPr>
              <w:spacing w:after="75" w:line="240" w:lineRule="auto"/>
              <w:rPr>
                <w:rFonts w:asciiTheme="minorHAnsi" w:hAnsiTheme="minorHAnsi"/>
                <w:lang w:eastAsia="tr-TR"/>
              </w:rPr>
            </w:pPr>
            <w:del w:id="1326" w:author="Esra" w:date="2022-09-19T22:19:00Z">
              <w:r w:rsidRPr="00852C50" w:rsidDel="004712BD">
                <w:rPr>
                  <w:rFonts w:asciiTheme="minorHAnsi" w:hAnsiTheme="minorHAnsi"/>
                </w:rPr>
                <w:delText>Küresel Isınmayla İlgili Seminer</w:delText>
              </w:r>
            </w:del>
          </w:p>
        </w:tc>
        <w:tc>
          <w:tcPr>
            <w:tcW w:w="0" w:type="auto"/>
            <w:shd w:val="clear" w:color="auto" w:fill="FFFFFF"/>
            <w:vAlign w:val="center"/>
            <w:tcPrChange w:id="1327" w:author="Esra" w:date="2022-09-19T22:37:00Z">
              <w:tcPr>
                <w:tcW w:w="0" w:type="auto"/>
                <w:gridSpan w:val="2"/>
                <w:shd w:val="clear" w:color="auto" w:fill="FFFFFF"/>
                <w:vAlign w:val="center"/>
              </w:tcPr>
            </w:tcPrChange>
          </w:tcPr>
          <w:p w14:paraId="00520E2C" w14:textId="028BC8DA" w:rsidR="0004006F" w:rsidRPr="00852C50" w:rsidRDefault="0004006F" w:rsidP="0004006F">
            <w:pPr>
              <w:jc w:val="center"/>
              <w:rPr>
                <w:rFonts w:asciiTheme="minorHAnsi" w:hAnsiTheme="minorHAnsi"/>
                <w:color w:val="000000"/>
                <w:shd w:val="clear" w:color="auto" w:fill="EEEEEE"/>
              </w:rPr>
            </w:pPr>
            <w:del w:id="1328" w:author="Esra" w:date="2022-09-19T22:19:00Z">
              <w:r w:rsidRPr="00852C50" w:rsidDel="004712BD">
                <w:rPr>
                  <w:rFonts w:asciiTheme="minorHAnsi" w:hAnsiTheme="minorHAnsi"/>
                  <w:color w:val="000000"/>
                  <w:shd w:val="clear" w:color="auto" w:fill="EEEEEE"/>
                </w:rPr>
                <w:delText>2008</w:delText>
              </w:r>
            </w:del>
          </w:p>
        </w:tc>
        <w:tc>
          <w:tcPr>
            <w:tcW w:w="1361" w:type="dxa"/>
            <w:shd w:val="clear" w:color="auto" w:fill="FFFFFF"/>
            <w:vAlign w:val="center"/>
            <w:tcPrChange w:id="1329" w:author="Esra" w:date="2022-09-19T22:37:00Z">
              <w:tcPr>
                <w:tcW w:w="1361" w:type="dxa"/>
                <w:shd w:val="clear" w:color="auto" w:fill="FFFFFF"/>
                <w:vAlign w:val="center"/>
              </w:tcPr>
            </w:tcPrChange>
          </w:tcPr>
          <w:p w14:paraId="66F66CEC" w14:textId="2BFF772D" w:rsidR="0004006F" w:rsidRPr="00852C50" w:rsidRDefault="0004006F" w:rsidP="0004006F">
            <w:pPr>
              <w:jc w:val="center"/>
              <w:rPr>
                <w:rFonts w:asciiTheme="minorHAnsi" w:hAnsiTheme="minorHAnsi"/>
                <w:color w:val="000000"/>
                <w:shd w:val="clear" w:color="auto" w:fill="EEEEEE"/>
              </w:rPr>
            </w:pPr>
            <w:del w:id="1330" w:author="Esra" w:date="2022-09-19T22:19:00Z">
              <w:r w:rsidRPr="00852C50" w:rsidDel="004712BD">
                <w:rPr>
                  <w:rFonts w:asciiTheme="minorHAnsi" w:hAnsiTheme="minorHAnsi"/>
                  <w:color w:val="000000"/>
                  <w:shd w:val="clear" w:color="auto" w:fill="FFFFFF"/>
                </w:rPr>
                <w:delText>2008270008</w:delText>
              </w:r>
            </w:del>
          </w:p>
        </w:tc>
      </w:tr>
      <w:tr w:rsidR="001B2F44" w:rsidRPr="00852C50" w14:paraId="531C683C" w14:textId="77777777" w:rsidTr="001B2F44">
        <w:trPr>
          <w:trHeight w:val="282"/>
          <w:jc w:val="center"/>
          <w:trPrChange w:id="1331" w:author="Esra" w:date="2022-09-19T22:37:00Z">
            <w:trPr>
              <w:trHeight w:val="282"/>
              <w:jc w:val="center"/>
            </w:trPr>
          </w:trPrChange>
        </w:trPr>
        <w:tc>
          <w:tcPr>
            <w:tcW w:w="2495" w:type="dxa"/>
            <w:vMerge/>
            <w:shd w:val="clear" w:color="auto" w:fill="FFFFFF"/>
            <w:vAlign w:val="center"/>
            <w:tcPrChange w:id="1332" w:author="Esra" w:date="2022-09-19T22:37:00Z">
              <w:tcPr>
                <w:tcW w:w="2498" w:type="dxa"/>
                <w:gridSpan w:val="2"/>
                <w:vMerge/>
                <w:shd w:val="clear" w:color="auto" w:fill="FFFFFF"/>
                <w:vAlign w:val="center"/>
              </w:tcPr>
            </w:tcPrChange>
          </w:tcPr>
          <w:p w14:paraId="005A882F" w14:textId="77777777" w:rsidR="0004006F" w:rsidRPr="00852C50" w:rsidRDefault="0004006F" w:rsidP="0004006F">
            <w:pPr>
              <w:jc w:val="both"/>
              <w:rPr>
                <w:rFonts w:asciiTheme="minorHAnsi" w:hAnsiTheme="minorHAnsi"/>
              </w:rPr>
            </w:pPr>
          </w:p>
        </w:tc>
        <w:tc>
          <w:tcPr>
            <w:tcW w:w="2076" w:type="dxa"/>
            <w:vMerge/>
            <w:shd w:val="clear" w:color="auto" w:fill="FFFFFF"/>
            <w:vAlign w:val="center"/>
            <w:tcPrChange w:id="1333" w:author="Esra" w:date="2022-09-19T22:37:00Z">
              <w:tcPr>
                <w:tcW w:w="2061" w:type="dxa"/>
                <w:gridSpan w:val="2"/>
                <w:vMerge/>
                <w:shd w:val="clear" w:color="auto" w:fill="FFFFFF"/>
                <w:vAlign w:val="center"/>
              </w:tcPr>
            </w:tcPrChange>
          </w:tcPr>
          <w:p w14:paraId="2C272919" w14:textId="77777777" w:rsidR="0004006F" w:rsidRPr="00852C50" w:rsidRDefault="0004006F" w:rsidP="0004006F">
            <w:pPr>
              <w:jc w:val="center"/>
              <w:rPr>
                <w:rFonts w:asciiTheme="minorHAnsi" w:hAnsiTheme="minorHAnsi"/>
                <w:bCs/>
              </w:rPr>
            </w:pPr>
          </w:p>
        </w:tc>
        <w:tc>
          <w:tcPr>
            <w:tcW w:w="3809" w:type="dxa"/>
            <w:shd w:val="clear" w:color="auto" w:fill="FFFFFF"/>
            <w:vAlign w:val="center"/>
            <w:tcPrChange w:id="1334" w:author="Esra" w:date="2022-09-19T22:37:00Z">
              <w:tcPr>
                <w:tcW w:w="3821" w:type="dxa"/>
                <w:gridSpan w:val="3"/>
                <w:shd w:val="clear" w:color="auto" w:fill="FFFFFF"/>
                <w:vAlign w:val="center"/>
              </w:tcPr>
            </w:tcPrChange>
          </w:tcPr>
          <w:p w14:paraId="75607C7F" w14:textId="65326842" w:rsidR="0004006F" w:rsidRPr="00852C50" w:rsidRDefault="0004006F" w:rsidP="0004006F">
            <w:pPr>
              <w:spacing w:after="75" w:line="240" w:lineRule="auto"/>
              <w:rPr>
                <w:rFonts w:asciiTheme="minorHAnsi" w:hAnsiTheme="minorHAnsi"/>
                <w:lang w:eastAsia="tr-TR"/>
              </w:rPr>
            </w:pPr>
            <w:del w:id="1335" w:author="Esra" w:date="2022-09-19T22:19:00Z">
              <w:r w:rsidRPr="00852C50" w:rsidDel="004712BD">
                <w:rPr>
                  <w:rFonts w:asciiTheme="minorHAnsi" w:hAnsiTheme="minorHAnsi"/>
                </w:rPr>
                <w:delText>Aktif Öğrenme ve Öğretme Yöntemi Semineri</w:delText>
              </w:r>
            </w:del>
          </w:p>
        </w:tc>
        <w:tc>
          <w:tcPr>
            <w:tcW w:w="0" w:type="auto"/>
            <w:shd w:val="clear" w:color="auto" w:fill="FFFFFF"/>
            <w:vAlign w:val="center"/>
            <w:tcPrChange w:id="1336" w:author="Esra" w:date="2022-09-19T22:37:00Z">
              <w:tcPr>
                <w:tcW w:w="0" w:type="auto"/>
                <w:gridSpan w:val="2"/>
                <w:shd w:val="clear" w:color="auto" w:fill="FFFFFF"/>
                <w:vAlign w:val="center"/>
              </w:tcPr>
            </w:tcPrChange>
          </w:tcPr>
          <w:p w14:paraId="11950941" w14:textId="2952B690" w:rsidR="0004006F" w:rsidRPr="00852C50" w:rsidRDefault="0004006F" w:rsidP="0004006F">
            <w:pPr>
              <w:jc w:val="center"/>
              <w:rPr>
                <w:rFonts w:asciiTheme="minorHAnsi" w:hAnsiTheme="minorHAnsi"/>
                <w:color w:val="000000"/>
                <w:shd w:val="clear" w:color="auto" w:fill="EEEEEE"/>
              </w:rPr>
            </w:pPr>
            <w:del w:id="1337" w:author="Esra" w:date="2022-09-19T22:19:00Z">
              <w:r w:rsidRPr="00852C50" w:rsidDel="004712BD">
                <w:rPr>
                  <w:rFonts w:asciiTheme="minorHAnsi" w:hAnsiTheme="minorHAnsi"/>
                  <w:color w:val="000000"/>
                  <w:shd w:val="clear" w:color="auto" w:fill="EEEEEE"/>
                </w:rPr>
                <w:delText>2008</w:delText>
              </w:r>
            </w:del>
          </w:p>
        </w:tc>
        <w:tc>
          <w:tcPr>
            <w:tcW w:w="1361" w:type="dxa"/>
            <w:shd w:val="clear" w:color="auto" w:fill="FFFFFF"/>
            <w:vAlign w:val="center"/>
            <w:tcPrChange w:id="1338" w:author="Esra" w:date="2022-09-19T22:37:00Z">
              <w:tcPr>
                <w:tcW w:w="1361" w:type="dxa"/>
                <w:shd w:val="clear" w:color="auto" w:fill="FFFFFF"/>
                <w:vAlign w:val="center"/>
              </w:tcPr>
            </w:tcPrChange>
          </w:tcPr>
          <w:p w14:paraId="1D90B27F" w14:textId="1F62B8A8" w:rsidR="0004006F" w:rsidRPr="00852C50" w:rsidRDefault="0004006F" w:rsidP="0004006F">
            <w:pPr>
              <w:jc w:val="center"/>
              <w:rPr>
                <w:rFonts w:asciiTheme="minorHAnsi" w:hAnsiTheme="minorHAnsi"/>
                <w:color w:val="000000"/>
                <w:shd w:val="clear" w:color="auto" w:fill="EEEEEE"/>
              </w:rPr>
            </w:pPr>
            <w:del w:id="1339" w:author="Esra" w:date="2022-09-19T22:19:00Z">
              <w:r w:rsidRPr="00852C50" w:rsidDel="004712BD">
                <w:rPr>
                  <w:rFonts w:asciiTheme="minorHAnsi" w:hAnsiTheme="minorHAnsi"/>
                  <w:color w:val="000000"/>
                  <w:shd w:val="clear" w:color="auto" w:fill="EEEEEE"/>
                </w:rPr>
                <w:delText>2008270027</w:delText>
              </w:r>
            </w:del>
          </w:p>
        </w:tc>
      </w:tr>
      <w:tr w:rsidR="001B2F44" w:rsidRPr="00852C50" w14:paraId="1A024248" w14:textId="77777777" w:rsidTr="001B2F44">
        <w:trPr>
          <w:trHeight w:val="282"/>
          <w:jc w:val="center"/>
          <w:trPrChange w:id="1340" w:author="Esra" w:date="2022-09-19T22:37:00Z">
            <w:trPr>
              <w:trHeight w:val="282"/>
              <w:jc w:val="center"/>
            </w:trPr>
          </w:trPrChange>
        </w:trPr>
        <w:tc>
          <w:tcPr>
            <w:tcW w:w="2495" w:type="dxa"/>
            <w:vMerge/>
            <w:shd w:val="clear" w:color="auto" w:fill="FFFFFF"/>
            <w:vAlign w:val="center"/>
            <w:tcPrChange w:id="1341" w:author="Esra" w:date="2022-09-19T22:37:00Z">
              <w:tcPr>
                <w:tcW w:w="2498" w:type="dxa"/>
                <w:gridSpan w:val="2"/>
                <w:vMerge/>
                <w:shd w:val="clear" w:color="auto" w:fill="FFFFFF"/>
                <w:vAlign w:val="center"/>
              </w:tcPr>
            </w:tcPrChange>
          </w:tcPr>
          <w:p w14:paraId="03D7A52F" w14:textId="77777777" w:rsidR="0004006F" w:rsidRPr="00852C50" w:rsidRDefault="0004006F" w:rsidP="0004006F">
            <w:pPr>
              <w:jc w:val="both"/>
              <w:rPr>
                <w:rFonts w:asciiTheme="minorHAnsi" w:hAnsiTheme="minorHAnsi"/>
              </w:rPr>
            </w:pPr>
          </w:p>
        </w:tc>
        <w:tc>
          <w:tcPr>
            <w:tcW w:w="2076" w:type="dxa"/>
            <w:vMerge/>
            <w:shd w:val="clear" w:color="auto" w:fill="FFFFFF"/>
            <w:vAlign w:val="center"/>
            <w:tcPrChange w:id="1342" w:author="Esra" w:date="2022-09-19T22:37:00Z">
              <w:tcPr>
                <w:tcW w:w="2061" w:type="dxa"/>
                <w:gridSpan w:val="2"/>
                <w:vMerge/>
                <w:shd w:val="clear" w:color="auto" w:fill="FFFFFF"/>
                <w:vAlign w:val="center"/>
              </w:tcPr>
            </w:tcPrChange>
          </w:tcPr>
          <w:p w14:paraId="02E8B852" w14:textId="77777777" w:rsidR="0004006F" w:rsidRPr="00852C50" w:rsidRDefault="0004006F" w:rsidP="0004006F">
            <w:pPr>
              <w:jc w:val="center"/>
              <w:rPr>
                <w:rFonts w:asciiTheme="minorHAnsi" w:hAnsiTheme="minorHAnsi"/>
                <w:bCs/>
              </w:rPr>
            </w:pPr>
          </w:p>
        </w:tc>
        <w:tc>
          <w:tcPr>
            <w:tcW w:w="3809" w:type="dxa"/>
            <w:shd w:val="clear" w:color="auto" w:fill="FFFFFF"/>
            <w:vAlign w:val="center"/>
            <w:tcPrChange w:id="1343" w:author="Esra" w:date="2022-09-19T22:37:00Z">
              <w:tcPr>
                <w:tcW w:w="3821" w:type="dxa"/>
                <w:gridSpan w:val="3"/>
                <w:shd w:val="clear" w:color="auto" w:fill="FFFFFF"/>
                <w:vAlign w:val="center"/>
              </w:tcPr>
            </w:tcPrChange>
          </w:tcPr>
          <w:p w14:paraId="34F3D6C4" w14:textId="6E6971C9" w:rsidR="0004006F" w:rsidRPr="00852C50" w:rsidRDefault="0004006F" w:rsidP="0004006F">
            <w:pPr>
              <w:spacing w:after="75" w:line="240" w:lineRule="auto"/>
              <w:rPr>
                <w:rFonts w:asciiTheme="minorHAnsi" w:hAnsiTheme="minorHAnsi"/>
                <w:lang w:eastAsia="tr-TR"/>
              </w:rPr>
            </w:pPr>
            <w:del w:id="1344" w:author="Esra" w:date="2022-09-19T22:19:00Z">
              <w:r w:rsidRPr="00852C50" w:rsidDel="004712BD">
                <w:rPr>
                  <w:rFonts w:asciiTheme="minorHAnsi" w:hAnsiTheme="minorHAnsi"/>
                </w:rPr>
                <w:delText xml:space="preserve">Okul Sağlığı Semineri (İlk Yardım ve İlk </w:delText>
              </w:r>
              <w:r w:rsidR="002E2B48" w:rsidDel="004712BD">
                <w:rPr>
                  <w:rFonts w:asciiTheme="minorHAnsi" w:hAnsiTheme="minorHAnsi"/>
                </w:rPr>
                <w:delText>M.)</w:delText>
              </w:r>
            </w:del>
          </w:p>
        </w:tc>
        <w:tc>
          <w:tcPr>
            <w:tcW w:w="0" w:type="auto"/>
            <w:shd w:val="clear" w:color="auto" w:fill="FFFFFF"/>
            <w:vAlign w:val="center"/>
            <w:tcPrChange w:id="1345" w:author="Esra" w:date="2022-09-19T22:37:00Z">
              <w:tcPr>
                <w:tcW w:w="0" w:type="auto"/>
                <w:gridSpan w:val="2"/>
                <w:shd w:val="clear" w:color="auto" w:fill="FFFFFF"/>
                <w:vAlign w:val="center"/>
              </w:tcPr>
            </w:tcPrChange>
          </w:tcPr>
          <w:p w14:paraId="0982E0CB" w14:textId="1A5640DF" w:rsidR="0004006F" w:rsidRPr="00852C50" w:rsidRDefault="0004006F" w:rsidP="0004006F">
            <w:pPr>
              <w:jc w:val="center"/>
              <w:rPr>
                <w:rFonts w:asciiTheme="minorHAnsi" w:hAnsiTheme="minorHAnsi"/>
                <w:color w:val="000000"/>
                <w:shd w:val="clear" w:color="auto" w:fill="EEEEEE"/>
              </w:rPr>
            </w:pPr>
            <w:del w:id="1346" w:author="Esra" w:date="2022-09-19T22:19:00Z">
              <w:r w:rsidRPr="00852C50" w:rsidDel="004712BD">
                <w:rPr>
                  <w:rFonts w:asciiTheme="minorHAnsi" w:hAnsiTheme="minorHAnsi"/>
                  <w:color w:val="000000"/>
                  <w:shd w:val="clear" w:color="auto" w:fill="EEEEEE"/>
                </w:rPr>
                <w:delText>2008</w:delText>
              </w:r>
            </w:del>
          </w:p>
        </w:tc>
        <w:tc>
          <w:tcPr>
            <w:tcW w:w="1361" w:type="dxa"/>
            <w:shd w:val="clear" w:color="auto" w:fill="FFFFFF"/>
            <w:vAlign w:val="center"/>
            <w:tcPrChange w:id="1347" w:author="Esra" w:date="2022-09-19T22:37:00Z">
              <w:tcPr>
                <w:tcW w:w="1361" w:type="dxa"/>
                <w:shd w:val="clear" w:color="auto" w:fill="FFFFFF"/>
                <w:vAlign w:val="center"/>
              </w:tcPr>
            </w:tcPrChange>
          </w:tcPr>
          <w:p w14:paraId="7CF69014" w14:textId="59D6A3C9" w:rsidR="0004006F" w:rsidRPr="00852C50" w:rsidRDefault="0004006F" w:rsidP="0004006F">
            <w:pPr>
              <w:jc w:val="center"/>
              <w:rPr>
                <w:rFonts w:asciiTheme="minorHAnsi" w:hAnsiTheme="minorHAnsi"/>
                <w:color w:val="000000"/>
                <w:shd w:val="clear" w:color="auto" w:fill="EEEEEE"/>
              </w:rPr>
            </w:pPr>
            <w:del w:id="1348" w:author="Esra" w:date="2022-09-19T22:19:00Z">
              <w:r w:rsidRPr="00852C50" w:rsidDel="004712BD">
                <w:rPr>
                  <w:rFonts w:asciiTheme="minorHAnsi" w:hAnsiTheme="minorHAnsi"/>
                  <w:color w:val="000000"/>
                  <w:shd w:val="clear" w:color="auto" w:fill="FFFFFF"/>
                </w:rPr>
                <w:delText>2008270074</w:delText>
              </w:r>
            </w:del>
          </w:p>
        </w:tc>
      </w:tr>
      <w:tr w:rsidR="001B2F44" w:rsidRPr="00852C50" w14:paraId="2A1872B0" w14:textId="77777777" w:rsidTr="001B2F44">
        <w:trPr>
          <w:trHeight w:val="282"/>
          <w:jc w:val="center"/>
          <w:trPrChange w:id="1349" w:author="Esra" w:date="2022-09-19T22:37:00Z">
            <w:trPr>
              <w:trHeight w:val="282"/>
              <w:jc w:val="center"/>
            </w:trPr>
          </w:trPrChange>
        </w:trPr>
        <w:tc>
          <w:tcPr>
            <w:tcW w:w="2495" w:type="dxa"/>
            <w:vMerge/>
            <w:shd w:val="clear" w:color="auto" w:fill="FFFFFF"/>
            <w:vAlign w:val="center"/>
            <w:tcPrChange w:id="1350" w:author="Esra" w:date="2022-09-19T22:37:00Z">
              <w:tcPr>
                <w:tcW w:w="2498" w:type="dxa"/>
                <w:gridSpan w:val="2"/>
                <w:vMerge/>
                <w:shd w:val="clear" w:color="auto" w:fill="FFFFFF"/>
                <w:vAlign w:val="center"/>
              </w:tcPr>
            </w:tcPrChange>
          </w:tcPr>
          <w:p w14:paraId="63B5971A" w14:textId="77777777" w:rsidR="0004006F" w:rsidRPr="00852C50" w:rsidRDefault="0004006F" w:rsidP="0004006F">
            <w:pPr>
              <w:jc w:val="both"/>
              <w:rPr>
                <w:rFonts w:asciiTheme="minorHAnsi" w:hAnsiTheme="minorHAnsi"/>
              </w:rPr>
            </w:pPr>
          </w:p>
        </w:tc>
        <w:tc>
          <w:tcPr>
            <w:tcW w:w="2076" w:type="dxa"/>
            <w:vMerge/>
            <w:shd w:val="clear" w:color="auto" w:fill="FFFFFF"/>
            <w:vAlign w:val="center"/>
            <w:tcPrChange w:id="1351" w:author="Esra" w:date="2022-09-19T22:37:00Z">
              <w:tcPr>
                <w:tcW w:w="2061" w:type="dxa"/>
                <w:gridSpan w:val="2"/>
                <w:vMerge/>
                <w:shd w:val="clear" w:color="auto" w:fill="FFFFFF"/>
                <w:vAlign w:val="center"/>
              </w:tcPr>
            </w:tcPrChange>
          </w:tcPr>
          <w:p w14:paraId="48729D35" w14:textId="77777777" w:rsidR="0004006F" w:rsidRPr="00852C50" w:rsidRDefault="0004006F" w:rsidP="0004006F">
            <w:pPr>
              <w:jc w:val="center"/>
              <w:rPr>
                <w:rFonts w:asciiTheme="minorHAnsi" w:hAnsiTheme="minorHAnsi"/>
                <w:bCs/>
              </w:rPr>
            </w:pPr>
          </w:p>
        </w:tc>
        <w:tc>
          <w:tcPr>
            <w:tcW w:w="3809" w:type="dxa"/>
            <w:shd w:val="clear" w:color="auto" w:fill="FFFFFF"/>
            <w:vAlign w:val="center"/>
            <w:tcPrChange w:id="1352" w:author="Esra" w:date="2022-09-19T22:37:00Z">
              <w:tcPr>
                <w:tcW w:w="3821" w:type="dxa"/>
                <w:gridSpan w:val="3"/>
                <w:shd w:val="clear" w:color="auto" w:fill="FFFFFF"/>
                <w:vAlign w:val="center"/>
              </w:tcPr>
            </w:tcPrChange>
          </w:tcPr>
          <w:p w14:paraId="7005CF25" w14:textId="20840750" w:rsidR="0004006F" w:rsidRPr="00852C50" w:rsidRDefault="0004006F" w:rsidP="0004006F">
            <w:pPr>
              <w:spacing w:after="75" w:line="240" w:lineRule="auto"/>
              <w:rPr>
                <w:rFonts w:asciiTheme="minorHAnsi" w:hAnsiTheme="minorHAnsi"/>
                <w:lang w:eastAsia="tr-TR"/>
              </w:rPr>
            </w:pPr>
            <w:del w:id="1353" w:author="Esra" w:date="2022-09-19T22:19:00Z">
              <w:r w:rsidRPr="00852C50" w:rsidDel="004712BD">
                <w:rPr>
                  <w:rFonts w:asciiTheme="minorHAnsi" w:hAnsiTheme="minorHAnsi"/>
                </w:rPr>
                <w:delText>Bilgisayar ve İnternet Kullanım Kursu</w:delText>
              </w:r>
            </w:del>
          </w:p>
        </w:tc>
        <w:tc>
          <w:tcPr>
            <w:tcW w:w="0" w:type="auto"/>
            <w:shd w:val="clear" w:color="auto" w:fill="FFFFFF"/>
            <w:vAlign w:val="center"/>
            <w:tcPrChange w:id="1354" w:author="Esra" w:date="2022-09-19T22:37:00Z">
              <w:tcPr>
                <w:tcW w:w="0" w:type="auto"/>
                <w:gridSpan w:val="2"/>
                <w:shd w:val="clear" w:color="auto" w:fill="FFFFFF"/>
                <w:vAlign w:val="center"/>
              </w:tcPr>
            </w:tcPrChange>
          </w:tcPr>
          <w:p w14:paraId="29E8B6EE" w14:textId="3811DE25" w:rsidR="0004006F" w:rsidRPr="00852C50" w:rsidRDefault="0004006F" w:rsidP="0004006F">
            <w:pPr>
              <w:jc w:val="center"/>
              <w:rPr>
                <w:rFonts w:asciiTheme="minorHAnsi" w:hAnsiTheme="minorHAnsi"/>
                <w:color w:val="000000"/>
                <w:shd w:val="clear" w:color="auto" w:fill="EEEEEE"/>
              </w:rPr>
            </w:pPr>
            <w:del w:id="1355" w:author="Esra" w:date="2022-09-19T22:19:00Z">
              <w:r w:rsidRPr="00852C50" w:rsidDel="004712BD">
                <w:rPr>
                  <w:rFonts w:asciiTheme="minorHAnsi" w:hAnsiTheme="minorHAnsi"/>
                  <w:color w:val="000000"/>
                  <w:shd w:val="clear" w:color="auto" w:fill="EEEEEE"/>
                </w:rPr>
                <w:delText>2011</w:delText>
              </w:r>
            </w:del>
          </w:p>
        </w:tc>
        <w:tc>
          <w:tcPr>
            <w:tcW w:w="1361" w:type="dxa"/>
            <w:shd w:val="clear" w:color="auto" w:fill="FFFFFF"/>
            <w:vAlign w:val="center"/>
            <w:tcPrChange w:id="1356" w:author="Esra" w:date="2022-09-19T22:37:00Z">
              <w:tcPr>
                <w:tcW w:w="1361" w:type="dxa"/>
                <w:shd w:val="clear" w:color="auto" w:fill="FFFFFF"/>
                <w:vAlign w:val="center"/>
              </w:tcPr>
            </w:tcPrChange>
          </w:tcPr>
          <w:p w14:paraId="5FBE7EEF" w14:textId="5E3F28EC" w:rsidR="0004006F" w:rsidRPr="00852C50" w:rsidRDefault="0004006F" w:rsidP="0004006F">
            <w:pPr>
              <w:jc w:val="center"/>
              <w:rPr>
                <w:rFonts w:asciiTheme="minorHAnsi" w:hAnsiTheme="minorHAnsi"/>
                <w:color w:val="000000"/>
                <w:shd w:val="clear" w:color="auto" w:fill="FFFFFF"/>
              </w:rPr>
            </w:pPr>
            <w:del w:id="1357" w:author="Esra" w:date="2022-09-19T22:19:00Z">
              <w:r w:rsidRPr="00852C50" w:rsidDel="004712BD">
                <w:rPr>
                  <w:rFonts w:asciiTheme="minorHAnsi" w:hAnsiTheme="minorHAnsi"/>
                  <w:color w:val="000000"/>
                  <w:shd w:val="clear" w:color="auto" w:fill="EEEEEE"/>
                </w:rPr>
                <w:delText>2011270141</w:delText>
              </w:r>
            </w:del>
          </w:p>
        </w:tc>
      </w:tr>
      <w:tr w:rsidR="001B2F44" w:rsidRPr="00852C50" w14:paraId="0D8BB6C8" w14:textId="77777777" w:rsidTr="001B2F44">
        <w:trPr>
          <w:trHeight w:val="282"/>
          <w:jc w:val="center"/>
          <w:trPrChange w:id="1358" w:author="Esra" w:date="2022-09-19T22:37:00Z">
            <w:trPr>
              <w:trHeight w:val="282"/>
              <w:jc w:val="center"/>
            </w:trPr>
          </w:trPrChange>
        </w:trPr>
        <w:tc>
          <w:tcPr>
            <w:tcW w:w="2495" w:type="dxa"/>
            <w:vMerge/>
            <w:shd w:val="clear" w:color="auto" w:fill="FFFFFF"/>
            <w:vAlign w:val="center"/>
            <w:tcPrChange w:id="1359" w:author="Esra" w:date="2022-09-19T22:37:00Z">
              <w:tcPr>
                <w:tcW w:w="2498" w:type="dxa"/>
                <w:gridSpan w:val="2"/>
                <w:vMerge/>
                <w:shd w:val="clear" w:color="auto" w:fill="FFFFFF"/>
                <w:vAlign w:val="center"/>
              </w:tcPr>
            </w:tcPrChange>
          </w:tcPr>
          <w:p w14:paraId="06F497F1" w14:textId="77777777" w:rsidR="0004006F" w:rsidRPr="00852C50" w:rsidRDefault="0004006F" w:rsidP="0004006F">
            <w:pPr>
              <w:jc w:val="both"/>
              <w:rPr>
                <w:rFonts w:asciiTheme="minorHAnsi" w:hAnsiTheme="minorHAnsi"/>
              </w:rPr>
            </w:pPr>
          </w:p>
        </w:tc>
        <w:tc>
          <w:tcPr>
            <w:tcW w:w="2076" w:type="dxa"/>
            <w:vMerge/>
            <w:shd w:val="clear" w:color="auto" w:fill="FFFFFF"/>
            <w:vAlign w:val="center"/>
            <w:tcPrChange w:id="1360" w:author="Esra" w:date="2022-09-19T22:37:00Z">
              <w:tcPr>
                <w:tcW w:w="2061" w:type="dxa"/>
                <w:gridSpan w:val="2"/>
                <w:vMerge/>
                <w:shd w:val="clear" w:color="auto" w:fill="FFFFFF"/>
                <w:vAlign w:val="center"/>
              </w:tcPr>
            </w:tcPrChange>
          </w:tcPr>
          <w:p w14:paraId="7075AF65" w14:textId="77777777" w:rsidR="0004006F" w:rsidRPr="00852C50" w:rsidRDefault="0004006F" w:rsidP="0004006F">
            <w:pPr>
              <w:jc w:val="center"/>
              <w:rPr>
                <w:rFonts w:asciiTheme="minorHAnsi" w:hAnsiTheme="minorHAnsi"/>
                <w:bCs/>
              </w:rPr>
            </w:pPr>
          </w:p>
        </w:tc>
        <w:tc>
          <w:tcPr>
            <w:tcW w:w="3809" w:type="dxa"/>
            <w:shd w:val="clear" w:color="auto" w:fill="FFFFFF"/>
            <w:vAlign w:val="center"/>
            <w:tcPrChange w:id="1361" w:author="Esra" w:date="2022-09-19T22:37:00Z">
              <w:tcPr>
                <w:tcW w:w="3821" w:type="dxa"/>
                <w:gridSpan w:val="3"/>
                <w:shd w:val="clear" w:color="auto" w:fill="FFFFFF"/>
                <w:vAlign w:val="center"/>
              </w:tcPr>
            </w:tcPrChange>
          </w:tcPr>
          <w:p w14:paraId="6DD6B465" w14:textId="3A5EE5EC" w:rsidR="0004006F" w:rsidRPr="00852C50" w:rsidRDefault="0004006F" w:rsidP="0004006F">
            <w:pPr>
              <w:spacing w:after="75" w:line="240" w:lineRule="auto"/>
              <w:rPr>
                <w:rFonts w:asciiTheme="minorHAnsi" w:hAnsiTheme="minorHAnsi"/>
                <w:lang w:eastAsia="tr-TR"/>
              </w:rPr>
            </w:pPr>
            <w:del w:id="1362" w:author="Esra" w:date="2022-09-19T22:19:00Z">
              <w:r w:rsidRPr="00852C50" w:rsidDel="004712BD">
                <w:rPr>
                  <w:rFonts w:asciiTheme="minorHAnsi" w:hAnsiTheme="minorHAnsi"/>
                </w:rPr>
                <w:delText>Fatih Projesi Eğitimde Teknoloji Kullanımı Kursu</w:delText>
              </w:r>
            </w:del>
          </w:p>
        </w:tc>
        <w:tc>
          <w:tcPr>
            <w:tcW w:w="0" w:type="auto"/>
            <w:shd w:val="clear" w:color="auto" w:fill="FFFFFF"/>
            <w:vAlign w:val="center"/>
            <w:tcPrChange w:id="1363" w:author="Esra" w:date="2022-09-19T22:37:00Z">
              <w:tcPr>
                <w:tcW w:w="0" w:type="auto"/>
                <w:gridSpan w:val="2"/>
                <w:shd w:val="clear" w:color="auto" w:fill="FFFFFF"/>
                <w:vAlign w:val="center"/>
              </w:tcPr>
            </w:tcPrChange>
          </w:tcPr>
          <w:p w14:paraId="60D36686" w14:textId="57F9A433" w:rsidR="0004006F" w:rsidRPr="00852C50" w:rsidRDefault="0004006F" w:rsidP="0004006F">
            <w:pPr>
              <w:jc w:val="center"/>
              <w:rPr>
                <w:rFonts w:asciiTheme="minorHAnsi" w:hAnsiTheme="minorHAnsi"/>
                <w:color w:val="000000"/>
                <w:shd w:val="clear" w:color="auto" w:fill="EEEEEE"/>
              </w:rPr>
            </w:pPr>
            <w:del w:id="1364" w:author="Esra" w:date="2022-09-19T22:19:00Z">
              <w:r w:rsidRPr="00852C50" w:rsidDel="004712BD">
                <w:rPr>
                  <w:rFonts w:asciiTheme="minorHAnsi" w:hAnsiTheme="minorHAnsi"/>
                  <w:color w:val="000000"/>
                  <w:shd w:val="clear" w:color="auto" w:fill="EEEEEE"/>
                </w:rPr>
                <w:delText>2012</w:delText>
              </w:r>
            </w:del>
          </w:p>
        </w:tc>
        <w:tc>
          <w:tcPr>
            <w:tcW w:w="1361" w:type="dxa"/>
            <w:shd w:val="clear" w:color="auto" w:fill="FFFFFF"/>
            <w:vAlign w:val="center"/>
            <w:tcPrChange w:id="1365" w:author="Esra" w:date="2022-09-19T22:37:00Z">
              <w:tcPr>
                <w:tcW w:w="1361" w:type="dxa"/>
                <w:shd w:val="clear" w:color="auto" w:fill="FFFFFF"/>
                <w:vAlign w:val="center"/>
              </w:tcPr>
            </w:tcPrChange>
          </w:tcPr>
          <w:p w14:paraId="291108CF" w14:textId="041941B0" w:rsidR="0004006F" w:rsidRPr="00852C50" w:rsidRDefault="0004006F" w:rsidP="0004006F">
            <w:pPr>
              <w:jc w:val="center"/>
              <w:rPr>
                <w:rFonts w:asciiTheme="minorHAnsi" w:hAnsiTheme="minorHAnsi"/>
                <w:color w:val="000000"/>
                <w:shd w:val="clear" w:color="auto" w:fill="FFFFFF"/>
              </w:rPr>
            </w:pPr>
            <w:del w:id="1366" w:author="Esra" w:date="2022-09-19T22:19:00Z">
              <w:r w:rsidRPr="00852C50" w:rsidDel="004712BD">
                <w:rPr>
                  <w:rFonts w:asciiTheme="minorHAnsi" w:hAnsiTheme="minorHAnsi"/>
                  <w:color w:val="000000"/>
                  <w:shd w:val="clear" w:color="auto" w:fill="FFFFFF"/>
                </w:rPr>
                <w:delText>2012270252</w:delText>
              </w:r>
            </w:del>
          </w:p>
        </w:tc>
      </w:tr>
      <w:tr w:rsidR="001B2F44" w:rsidRPr="00852C50" w:rsidDel="004712BD" w14:paraId="610815D0" w14:textId="3F356844" w:rsidTr="001B2F44">
        <w:trPr>
          <w:trHeight w:val="282"/>
          <w:jc w:val="center"/>
          <w:del w:id="1367" w:author="Esra" w:date="2022-09-19T22:20:00Z"/>
          <w:trPrChange w:id="1368" w:author="Esra" w:date="2022-09-19T22:37:00Z">
            <w:trPr>
              <w:trHeight w:val="282"/>
              <w:jc w:val="center"/>
            </w:trPr>
          </w:trPrChange>
        </w:trPr>
        <w:tc>
          <w:tcPr>
            <w:tcW w:w="2495" w:type="dxa"/>
            <w:shd w:val="clear" w:color="auto" w:fill="FFFFFF"/>
            <w:vAlign w:val="center"/>
            <w:tcPrChange w:id="1369" w:author="Esra" w:date="2022-09-19T22:37:00Z">
              <w:tcPr>
                <w:tcW w:w="2498" w:type="dxa"/>
                <w:gridSpan w:val="2"/>
                <w:shd w:val="clear" w:color="auto" w:fill="FFFFFF"/>
                <w:vAlign w:val="center"/>
              </w:tcPr>
            </w:tcPrChange>
          </w:tcPr>
          <w:p w14:paraId="619314FC" w14:textId="3D60FE82" w:rsidR="00C23907" w:rsidRPr="00852C50" w:rsidDel="004712BD" w:rsidRDefault="003E4222" w:rsidP="0004006F">
            <w:pPr>
              <w:jc w:val="both"/>
              <w:rPr>
                <w:del w:id="1370" w:author="Esra" w:date="2022-09-19T22:20:00Z"/>
                <w:rFonts w:asciiTheme="minorHAnsi" w:hAnsiTheme="minorHAnsi"/>
              </w:rPr>
            </w:pPr>
            <w:del w:id="1371" w:author="Esra" w:date="2022-09-19T22:20:00Z">
              <w:r w:rsidDel="004712BD">
                <w:rPr>
                  <w:rFonts w:asciiTheme="minorHAnsi" w:hAnsiTheme="minorHAnsi"/>
                </w:rPr>
                <w:delText>SAİME BÜKÜCÜ</w:delText>
              </w:r>
            </w:del>
          </w:p>
        </w:tc>
        <w:tc>
          <w:tcPr>
            <w:tcW w:w="2076" w:type="dxa"/>
            <w:shd w:val="clear" w:color="auto" w:fill="FFFFFF"/>
            <w:vAlign w:val="center"/>
            <w:tcPrChange w:id="1372" w:author="Esra" w:date="2022-09-19T22:37:00Z">
              <w:tcPr>
                <w:tcW w:w="2061" w:type="dxa"/>
                <w:gridSpan w:val="2"/>
                <w:shd w:val="clear" w:color="auto" w:fill="FFFFFF"/>
                <w:vAlign w:val="center"/>
              </w:tcPr>
            </w:tcPrChange>
          </w:tcPr>
          <w:p w14:paraId="6298EBCD" w14:textId="0D84B61B" w:rsidR="00C23907" w:rsidRPr="00852C50" w:rsidDel="004712BD" w:rsidRDefault="003E4222" w:rsidP="0004006F">
            <w:pPr>
              <w:jc w:val="center"/>
              <w:rPr>
                <w:del w:id="1373" w:author="Esra" w:date="2022-09-19T22:20:00Z"/>
                <w:rFonts w:asciiTheme="minorHAnsi" w:hAnsiTheme="minorHAnsi"/>
                <w:bCs/>
              </w:rPr>
            </w:pPr>
            <w:del w:id="1374" w:author="Esra" w:date="2022-09-19T22:20:00Z">
              <w:r w:rsidDel="004712BD">
                <w:rPr>
                  <w:rFonts w:asciiTheme="minorHAnsi" w:hAnsiTheme="minorHAnsi"/>
                  <w:bCs/>
                </w:rPr>
                <w:delText>İNGİLİZCE</w:delText>
              </w:r>
            </w:del>
          </w:p>
        </w:tc>
        <w:tc>
          <w:tcPr>
            <w:tcW w:w="3809" w:type="dxa"/>
            <w:shd w:val="clear" w:color="auto" w:fill="FFFFFF"/>
            <w:vAlign w:val="center"/>
            <w:tcPrChange w:id="1375" w:author="Esra" w:date="2022-09-19T22:37:00Z">
              <w:tcPr>
                <w:tcW w:w="3821" w:type="dxa"/>
                <w:gridSpan w:val="3"/>
                <w:shd w:val="clear" w:color="auto" w:fill="FFFFFF"/>
                <w:vAlign w:val="center"/>
              </w:tcPr>
            </w:tcPrChange>
          </w:tcPr>
          <w:p w14:paraId="1F9AF2AA" w14:textId="797A5FDD" w:rsidR="00C23907" w:rsidRPr="00852C50" w:rsidDel="004712BD" w:rsidRDefault="00B34327" w:rsidP="00A67CB3">
            <w:pPr>
              <w:spacing w:after="75" w:line="240" w:lineRule="auto"/>
              <w:rPr>
                <w:del w:id="1376" w:author="Esra" w:date="2022-09-19T22:20:00Z"/>
                <w:rFonts w:asciiTheme="minorHAnsi" w:hAnsiTheme="minorHAnsi"/>
              </w:rPr>
            </w:pPr>
            <w:del w:id="1377" w:author="Esra" w:date="2022-09-19T22:20:00Z">
              <w:r w:rsidDel="004712BD">
                <w:rPr>
                  <w:rFonts w:ascii="Verdana" w:hAnsi="Verdana"/>
                  <w:color w:val="000000"/>
                  <w:sz w:val="18"/>
                  <w:szCs w:val="18"/>
                </w:rPr>
                <w:delText>4.01.01.02.028 - FATİH Projesi Etkileşimli Sınıf Yönetimi Kursu</w:delText>
              </w:r>
            </w:del>
          </w:p>
        </w:tc>
        <w:tc>
          <w:tcPr>
            <w:tcW w:w="0" w:type="auto"/>
            <w:shd w:val="clear" w:color="auto" w:fill="FFFFFF"/>
            <w:vAlign w:val="center"/>
            <w:tcPrChange w:id="1378" w:author="Esra" w:date="2022-09-19T22:37:00Z">
              <w:tcPr>
                <w:tcW w:w="0" w:type="auto"/>
                <w:gridSpan w:val="2"/>
                <w:shd w:val="clear" w:color="auto" w:fill="FFFFFF"/>
                <w:vAlign w:val="center"/>
              </w:tcPr>
            </w:tcPrChange>
          </w:tcPr>
          <w:p w14:paraId="165C1969" w14:textId="6D698BB5" w:rsidR="00C23907" w:rsidRPr="00852C50" w:rsidDel="004712BD" w:rsidRDefault="00B34327" w:rsidP="0004006F">
            <w:pPr>
              <w:jc w:val="center"/>
              <w:rPr>
                <w:del w:id="1379" w:author="Esra" w:date="2022-09-19T22:20:00Z"/>
                <w:rFonts w:asciiTheme="minorHAnsi" w:hAnsiTheme="minorHAnsi"/>
                <w:color w:val="000000"/>
                <w:shd w:val="clear" w:color="auto" w:fill="FFFFFF"/>
              </w:rPr>
            </w:pPr>
            <w:del w:id="1380" w:author="Esra" w:date="2022-09-19T22:20:00Z">
              <w:r w:rsidDel="004712BD">
                <w:rPr>
                  <w:rFonts w:asciiTheme="minorHAnsi" w:hAnsiTheme="minorHAnsi"/>
                  <w:color w:val="000000"/>
                  <w:shd w:val="clear" w:color="auto" w:fill="FFFFFF"/>
                </w:rPr>
                <w:delText>2018</w:delText>
              </w:r>
            </w:del>
          </w:p>
        </w:tc>
        <w:tc>
          <w:tcPr>
            <w:tcW w:w="1361" w:type="dxa"/>
            <w:shd w:val="clear" w:color="auto" w:fill="FFFFFF"/>
            <w:vAlign w:val="center"/>
            <w:tcPrChange w:id="1381" w:author="Esra" w:date="2022-09-19T22:37:00Z">
              <w:tcPr>
                <w:tcW w:w="1361" w:type="dxa"/>
                <w:shd w:val="clear" w:color="auto" w:fill="FFFFFF"/>
                <w:vAlign w:val="center"/>
              </w:tcPr>
            </w:tcPrChange>
          </w:tcPr>
          <w:p w14:paraId="664786B7" w14:textId="72BFB2A5" w:rsidR="00C23907" w:rsidRPr="00852C50" w:rsidDel="004712BD" w:rsidRDefault="00B34327" w:rsidP="0004006F">
            <w:pPr>
              <w:jc w:val="center"/>
              <w:rPr>
                <w:del w:id="1382" w:author="Esra" w:date="2022-09-19T22:20:00Z"/>
                <w:rFonts w:asciiTheme="minorHAnsi" w:hAnsiTheme="minorHAnsi"/>
                <w:color w:val="000000"/>
                <w:shd w:val="clear" w:color="auto" w:fill="FFFFFF"/>
              </w:rPr>
            </w:pPr>
            <w:del w:id="1383" w:author="Esra" w:date="2022-09-19T22:20:00Z">
              <w:r w:rsidDel="004712BD">
                <w:rPr>
                  <w:rFonts w:ascii="Verdana" w:hAnsi="Verdana"/>
                  <w:color w:val="000000"/>
                  <w:sz w:val="18"/>
                  <w:szCs w:val="18"/>
                </w:rPr>
                <w:delText>2018000115</w:delText>
              </w:r>
            </w:del>
          </w:p>
        </w:tc>
      </w:tr>
      <w:tr w:rsidR="00C23907" w:rsidRPr="00852C50" w:rsidDel="004712BD" w14:paraId="5570303F" w14:textId="69DC363B" w:rsidTr="001B2F44">
        <w:trPr>
          <w:trHeight w:val="282"/>
          <w:jc w:val="center"/>
          <w:del w:id="1384" w:author="Esra" w:date="2022-09-19T22:20:00Z"/>
          <w:trPrChange w:id="1385" w:author="Esra" w:date="2022-09-19T22:37:00Z">
            <w:trPr>
              <w:trHeight w:val="282"/>
              <w:jc w:val="center"/>
            </w:trPr>
          </w:trPrChange>
        </w:trPr>
        <w:tc>
          <w:tcPr>
            <w:tcW w:w="4571" w:type="dxa"/>
            <w:gridSpan w:val="2"/>
            <w:vMerge w:val="restart"/>
            <w:shd w:val="clear" w:color="auto" w:fill="FFFFFF"/>
            <w:vAlign w:val="center"/>
            <w:tcPrChange w:id="1386" w:author="Esra" w:date="2022-09-19T22:37:00Z">
              <w:tcPr>
                <w:tcW w:w="4258" w:type="dxa"/>
                <w:gridSpan w:val="3"/>
                <w:vMerge w:val="restart"/>
                <w:shd w:val="clear" w:color="auto" w:fill="FFFFFF"/>
                <w:vAlign w:val="center"/>
              </w:tcPr>
            </w:tcPrChange>
          </w:tcPr>
          <w:p w14:paraId="0E39A5A8" w14:textId="7EEDCA26" w:rsidR="00C23907" w:rsidDel="004712BD" w:rsidRDefault="00C23907" w:rsidP="0004006F">
            <w:pPr>
              <w:jc w:val="center"/>
              <w:rPr>
                <w:del w:id="1387" w:author="Esra" w:date="2022-09-19T22:20:00Z"/>
                <w:rFonts w:asciiTheme="minorHAnsi" w:hAnsiTheme="minorHAnsi"/>
                <w:bCs/>
              </w:rPr>
            </w:pPr>
          </w:p>
        </w:tc>
        <w:tc>
          <w:tcPr>
            <w:tcW w:w="3809" w:type="dxa"/>
            <w:shd w:val="clear" w:color="auto" w:fill="FFFFFF"/>
            <w:vAlign w:val="center"/>
            <w:tcPrChange w:id="1388" w:author="Esra" w:date="2022-09-19T22:37:00Z">
              <w:tcPr>
                <w:tcW w:w="4128" w:type="dxa"/>
                <w:gridSpan w:val="4"/>
                <w:shd w:val="clear" w:color="auto" w:fill="FFFFFF"/>
                <w:vAlign w:val="center"/>
              </w:tcPr>
            </w:tcPrChange>
          </w:tcPr>
          <w:p w14:paraId="5494D062" w14:textId="20E62769" w:rsidR="00C23907" w:rsidRPr="00852C50" w:rsidDel="004712BD" w:rsidRDefault="00B34327" w:rsidP="00A67CB3">
            <w:pPr>
              <w:spacing w:after="75" w:line="240" w:lineRule="auto"/>
              <w:rPr>
                <w:del w:id="1389" w:author="Esra" w:date="2022-09-19T22:20:00Z"/>
                <w:rFonts w:asciiTheme="minorHAnsi" w:hAnsiTheme="minorHAnsi"/>
              </w:rPr>
            </w:pPr>
            <w:del w:id="1390" w:author="Esra" w:date="2022-09-19T22:20:00Z">
              <w:r w:rsidDel="004712BD">
                <w:rPr>
                  <w:rFonts w:ascii="Verdana" w:hAnsi="Verdana"/>
                  <w:color w:val="000000"/>
                  <w:sz w:val="18"/>
                  <w:szCs w:val="18"/>
                </w:rPr>
                <w:delText>Hazırlayıcı Eğitim Kursu</w:delText>
              </w:r>
            </w:del>
          </w:p>
        </w:tc>
        <w:tc>
          <w:tcPr>
            <w:tcW w:w="0" w:type="auto"/>
            <w:shd w:val="clear" w:color="auto" w:fill="FFFFFF"/>
            <w:vAlign w:val="center"/>
            <w:tcPrChange w:id="1391" w:author="Esra" w:date="2022-09-19T22:37:00Z">
              <w:tcPr>
                <w:tcW w:w="0" w:type="auto"/>
                <w:gridSpan w:val="2"/>
                <w:shd w:val="clear" w:color="auto" w:fill="FFFFFF"/>
                <w:vAlign w:val="center"/>
              </w:tcPr>
            </w:tcPrChange>
          </w:tcPr>
          <w:p w14:paraId="6C0B1BD6" w14:textId="0541B9A3" w:rsidR="00C23907" w:rsidRPr="00852C50" w:rsidDel="004712BD" w:rsidRDefault="00B34327" w:rsidP="0004006F">
            <w:pPr>
              <w:jc w:val="center"/>
              <w:rPr>
                <w:del w:id="1392" w:author="Esra" w:date="2022-09-19T22:20:00Z"/>
                <w:rFonts w:asciiTheme="minorHAnsi" w:hAnsiTheme="minorHAnsi"/>
                <w:color w:val="000000"/>
                <w:shd w:val="clear" w:color="auto" w:fill="FFFFFF"/>
              </w:rPr>
            </w:pPr>
            <w:del w:id="1393" w:author="Esra" w:date="2022-09-19T22:20:00Z">
              <w:r w:rsidDel="004712BD">
                <w:rPr>
                  <w:rFonts w:asciiTheme="minorHAnsi" w:hAnsiTheme="minorHAnsi"/>
                  <w:color w:val="000000"/>
                  <w:shd w:val="clear" w:color="auto" w:fill="FFFFFF"/>
                </w:rPr>
                <w:delText>2007</w:delText>
              </w:r>
            </w:del>
          </w:p>
        </w:tc>
        <w:tc>
          <w:tcPr>
            <w:tcW w:w="1361" w:type="dxa"/>
            <w:shd w:val="clear" w:color="auto" w:fill="FFFFFF"/>
            <w:vAlign w:val="center"/>
            <w:tcPrChange w:id="1394" w:author="Esra" w:date="2022-09-19T22:37:00Z">
              <w:tcPr>
                <w:tcW w:w="1361" w:type="dxa"/>
                <w:shd w:val="clear" w:color="auto" w:fill="FFFFFF"/>
                <w:vAlign w:val="center"/>
              </w:tcPr>
            </w:tcPrChange>
          </w:tcPr>
          <w:p w14:paraId="0137D197" w14:textId="26822543" w:rsidR="00C23907" w:rsidRPr="00852C50" w:rsidDel="004712BD" w:rsidRDefault="00B34327" w:rsidP="0004006F">
            <w:pPr>
              <w:jc w:val="center"/>
              <w:rPr>
                <w:del w:id="1395" w:author="Esra" w:date="2022-09-19T22:20:00Z"/>
                <w:rFonts w:asciiTheme="minorHAnsi" w:hAnsiTheme="minorHAnsi"/>
                <w:color w:val="000000"/>
                <w:shd w:val="clear" w:color="auto" w:fill="FFFFFF"/>
              </w:rPr>
            </w:pPr>
            <w:del w:id="1396" w:author="Esra" w:date="2022-09-19T22:20:00Z">
              <w:r w:rsidDel="004712BD">
                <w:rPr>
                  <w:rFonts w:ascii="Verdana" w:hAnsi="Verdana"/>
                  <w:color w:val="000000"/>
                  <w:sz w:val="18"/>
                  <w:szCs w:val="18"/>
                </w:rPr>
                <w:delText>2007270165</w:delText>
              </w:r>
            </w:del>
          </w:p>
        </w:tc>
      </w:tr>
      <w:tr w:rsidR="00C23907" w:rsidRPr="00852C50" w:rsidDel="004712BD" w14:paraId="609414EB" w14:textId="4A9A6BDA" w:rsidTr="001B2F44">
        <w:trPr>
          <w:trHeight w:val="282"/>
          <w:jc w:val="center"/>
          <w:del w:id="1397" w:author="Esra" w:date="2022-09-19T22:20:00Z"/>
          <w:trPrChange w:id="1398" w:author="Esra" w:date="2022-09-19T22:37:00Z">
            <w:trPr>
              <w:trHeight w:val="282"/>
              <w:jc w:val="center"/>
            </w:trPr>
          </w:trPrChange>
        </w:trPr>
        <w:tc>
          <w:tcPr>
            <w:tcW w:w="4571" w:type="dxa"/>
            <w:gridSpan w:val="2"/>
            <w:vMerge/>
            <w:shd w:val="clear" w:color="auto" w:fill="FFFFFF"/>
            <w:vAlign w:val="center"/>
            <w:tcPrChange w:id="1399" w:author="Esra" w:date="2022-09-19T22:37:00Z">
              <w:tcPr>
                <w:tcW w:w="4258" w:type="dxa"/>
                <w:gridSpan w:val="3"/>
                <w:vMerge/>
                <w:shd w:val="clear" w:color="auto" w:fill="FFFFFF"/>
                <w:vAlign w:val="center"/>
              </w:tcPr>
            </w:tcPrChange>
          </w:tcPr>
          <w:p w14:paraId="4BF7C90A" w14:textId="40196CCB" w:rsidR="00C23907" w:rsidDel="004712BD" w:rsidRDefault="00C23907" w:rsidP="0004006F">
            <w:pPr>
              <w:jc w:val="center"/>
              <w:rPr>
                <w:del w:id="1400" w:author="Esra" w:date="2022-09-19T22:20:00Z"/>
                <w:rFonts w:asciiTheme="minorHAnsi" w:hAnsiTheme="minorHAnsi"/>
                <w:bCs/>
              </w:rPr>
            </w:pPr>
          </w:p>
        </w:tc>
        <w:tc>
          <w:tcPr>
            <w:tcW w:w="3809" w:type="dxa"/>
            <w:shd w:val="clear" w:color="auto" w:fill="FFFFFF"/>
            <w:vAlign w:val="center"/>
            <w:tcPrChange w:id="1401" w:author="Esra" w:date="2022-09-19T22:37:00Z">
              <w:tcPr>
                <w:tcW w:w="4128" w:type="dxa"/>
                <w:gridSpan w:val="4"/>
                <w:shd w:val="clear" w:color="auto" w:fill="FFFFFF"/>
                <w:vAlign w:val="center"/>
              </w:tcPr>
            </w:tcPrChange>
          </w:tcPr>
          <w:p w14:paraId="7BE85600" w14:textId="14D371C2" w:rsidR="00C23907" w:rsidRPr="00852C50" w:rsidDel="004712BD" w:rsidRDefault="00B34327" w:rsidP="00A67CB3">
            <w:pPr>
              <w:spacing w:after="75" w:line="240" w:lineRule="auto"/>
              <w:rPr>
                <w:del w:id="1402" w:author="Esra" w:date="2022-09-19T22:20:00Z"/>
                <w:rFonts w:asciiTheme="minorHAnsi" w:hAnsiTheme="minorHAnsi"/>
              </w:rPr>
            </w:pPr>
            <w:del w:id="1403" w:author="Esra" w:date="2022-09-19T22:20:00Z">
              <w:r w:rsidDel="004712BD">
                <w:rPr>
                  <w:rFonts w:ascii="Verdana" w:hAnsi="Verdana"/>
                  <w:color w:val="000000"/>
                  <w:sz w:val="18"/>
                  <w:szCs w:val="18"/>
                </w:rPr>
                <w:delText>Fatih Projesi Eğitimde Teknoloji Kullanımı</w:delText>
              </w:r>
            </w:del>
          </w:p>
        </w:tc>
        <w:tc>
          <w:tcPr>
            <w:tcW w:w="0" w:type="auto"/>
            <w:shd w:val="clear" w:color="auto" w:fill="FFFFFF"/>
            <w:vAlign w:val="center"/>
            <w:tcPrChange w:id="1404" w:author="Esra" w:date="2022-09-19T22:37:00Z">
              <w:tcPr>
                <w:tcW w:w="0" w:type="auto"/>
                <w:gridSpan w:val="2"/>
                <w:shd w:val="clear" w:color="auto" w:fill="FFFFFF"/>
                <w:vAlign w:val="center"/>
              </w:tcPr>
            </w:tcPrChange>
          </w:tcPr>
          <w:p w14:paraId="1B38483F" w14:textId="732EA83A" w:rsidR="00C23907" w:rsidRPr="00852C50" w:rsidDel="004712BD" w:rsidRDefault="00B34327" w:rsidP="0004006F">
            <w:pPr>
              <w:jc w:val="center"/>
              <w:rPr>
                <w:del w:id="1405" w:author="Esra" w:date="2022-09-19T22:20:00Z"/>
                <w:rFonts w:asciiTheme="minorHAnsi" w:hAnsiTheme="minorHAnsi"/>
                <w:color w:val="000000"/>
                <w:shd w:val="clear" w:color="auto" w:fill="FFFFFF"/>
              </w:rPr>
            </w:pPr>
            <w:del w:id="1406" w:author="Esra" w:date="2022-09-19T22:20:00Z">
              <w:r w:rsidDel="004712BD">
                <w:rPr>
                  <w:rFonts w:asciiTheme="minorHAnsi" w:hAnsiTheme="minorHAnsi"/>
                  <w:color w:val="000000"/>
                  <w:shd w:val="clear" w:color="auto" w:fill="FFFFFF"/>
                </w:rPr>
                <w:delText>2012</w:delText>
              </w:r>
            </w:del>
          </w:p>
        </w:tc>
        <w:tc>
          <w:tcPr>
            <w:tcW w:w="1361" w:type="dxa"/>
            <w:shd w:val="clear" w:color="auto" w:fill="FFFFFF"/>
            <w:vAlign w:val="center"/>
            <w:tcPrChange w:id="1407" w:author="Esra" w:date="2022-09-19T22:37:00Z">
              <w:tcPr>
                <w:tcW w:w="1361" w:type="dxa"/>
                <w:shd w:val="clear" w:color="auto" w:fill="FFFFFF"/>
                <w:vAlign w:val="center"/>
              </w:tcPr>
            </w:tcPrChange>
          </w:tcPr>
          <w:p w14:paraId="5938514E" w14:textId="640262F0" w:rsidR="00C23907" w:rsidRPr="00852C50" w:rsidDel="004712BD" w:rsidRDefault="00B34327" w:rsidP="0004006F">
            <w:pPr>
              <w:jc w:val="center"/>
              <w:rPr>
                <w:del w:id="1408" w:author="Esra" w:date="2022-09-19T22:20:00Z"/>
                <w:rFonts w:asciiTheme="minorHAnsi" w:hAnsiTheme="minorHAnsi"/>
                <w:color w:val="000000"/>
                <w:shd w:val="clear" w:color="auto" w:fill="FFFFFF"/>
              </w:rPr>
            </w:pPr>
            <w:del w:id="1409" w:author="Esra" w:date="2022-09-19T22:20:00Z">
              <w:r w:rsidDel="004712BD">
                <w:rPr>
                  <w:rFonts w:ascii="Verdana" w:hAnsi="Verdana"/>
                  <w:color w:val="000000"/>
                  <w:sz w:val="18"/>
                  <w:szCs w:val="18"/>
                </w:rPr>
                <w:delText>2012270294</w:delText>
              </w:r>
            </w:del>
          </w:p>
        </w:tc>
      </w:tr>
      <w:tr w:rsidR="00C23907" w:rsidRPr="00852C50" w:rsidDel="004712BD" w14:paraId="24089786" w14:textId="34A2426B" w:rsidTr="001B2F44">
        <w:trPr>
          <w:trHeight w:val="282"/>
          <w:jc w:val="center"/>
          <w:del w:id="1410" w:author="Esra" w:date="2022-09-19T22:20:00Z"/>
          <w:trPrChange w:id="1411" w:author="Esra" w:date="2022-09-19T22:37:00Z">
            <w:trPr>
              <w:trHeight w:val="282"/>
              <w:jc w:val="center"/>
            </w:trPr>
          </w:trPrChange>
        </w:trPr>
        <w:tc>
          <w:tcPr>
            <w:tcW w:w="4571" w:type="dxa"/>
            <w:gridSpan w:val="2"/>
            <w:vMerge/>
            <w:shd w:val="clear" w:color="auto" w:fill="FFFFFF"/>
            <w:vAlign w:val="center"/>
            <w:tcPrChange w:id="1412" w:author="Esra" w:date="2022-09-19T22:37:00Z">
              <w:tcPr>
                <w:tcW w:w="4258" w:type="dxa"/>
                <w:gridSpan w:val="3"/>
                <w:vMerge/>
                <w:shd w:val="clear" w:color="auto" w:fill="FFFFFF"/>
                <w:vAlign w:val="center"/>
              </w:tcPr>
            </w:tcPrChange>
          </w:tcPr>
          <w:p w14:paraId="2BF377AE" w14:textId="21285BCB" w:rsidR="00C23907" w:rsidDel="004712BD" w:rsidRDefault="00C23907" w:rsidP="0004006F">
            <w:pPr>
              <w:jc w:val="center"/>
              <w:rPr>
                <w:del w:id="1413" w:author="Esra" w:date="2022-09-19T22:20:00Z"/>
                <w:rFonts w:asciiTheme="minorHAnsi" w:hAnsiTheme="minorHAnsi"/>
                <w:bCs/>
              </w:rPr>
            </w:pPr>
          </w:p>
        </w:tc>
        <w:tc>
          <w:tcPr>
            <w:tcW w:w="3809" w:type="dxa"/>
            <w:shd w:val="clear" w:color="auto" w:fill="FFFFFF"/>
            <w:vAlign w:val="center"/>
            <w:tcPrChange w:id="1414" w:author="Esra" w:date="2022-09-19T22:37:00Z">
              <w:tcPr>
                <w:tcW w:w="4128" w:type="dxa"/>
                <w:gridSpan w:val="4"/>
                <w:shd w:val="clear" w:color="auto" w:fill="FFFFFF"/>
                <w:vAlign w:val="center"/>
              </w:tcPr>
            </w:tcPrChange>
          </w:tcPr>
          <w:p w14:paraId="36430ECD" w14:textId="7EBEC178" w:rsidR="00C23907" w:rsidRPr="00852C50" w:rsidDel="004712BD" w:rsidRDefault="00B34327" w:rsidP="00A67CB3">
            <w:pPr>
              <w:spacing w:after="75" w:line="240" w:lineRule="auto"/>
              <w:rPr>
                <w:del w:id="1415" w:author="Esra" w:date="2022-09-19T22:20:00Z"/>
                <w:rFonts w:asciiTheme="minorHAnsi" w:hAnsiTheme="minorHAnsi"/>
              </w:rPr>
            </w:pPr>
            <w:del w:id="1416" w:author="Esra" w:date="2022-09-19T22:20:00Z">
              <w:r w:rsidDel="004712BD">
                <w:rPr>
                  <w:rFonts w:ascii="Verdana" w:hAnsi="Verdana"/>
                  <w:color w:val="000000"/>
                  <w:sz w:val="18"/>
                  <w:szCs w:val="18"/>
                </w:rPr>
                <w:delText>2.02.08.11.001 - Çalışanların Temel İş Sağlığı ve Güvenliği Eğitimi Kursu</w:delText>
              </w:r>
            </w:del>
          </w:p>
        </w:tc>
        <w:tc>
          <w:tcPr>
            <w:tcW w:w="0" w:type="auto"/>
            <w:shd w:val="clear" w:color="auto" w:fill="FFFFFF"/>
            <w:vAlign w:val="center"/>
            <w:tcPrChange w:id="1417" w:author="Esra" w:date="2022-09-19T22:37:00Z">
              <w:tcPr>
                <w:tcW w:w="0" w:type="auto"/>
                <w:gridSpan w:val="2"/>
                <w:shd w:val="clear" w:color="auto" w:fill="FFFFFF"/>
                <w:vAlign w:val="center"/>
              </w:tcPr>
            </w:tcPrChange>
          </w:tcPr>
          <w:p w14:paraId="459B97FA" w14:textId="64646DB4" w:rsidR="00C23907" w:rsidRPr="00852C50" w:rsidDel="004712BD" w:rsidRDefault="00B34327" w:rsidP="0004006F">
            <w:pPr>
              <w:jc w:val="center"/>
              <w:rPr>
                <w:del w:id="1418" w:author="Esra" w:date="2022-09-19T22:20:00Z"/>
                <w:rFonts w:asciiTheme="minorHAnsi" w:hAnsiTheme="minorHAnsi"/>
                <w:color w:val="000000"/>
                <w:shd w:val="clear" w:color="auto" w:fill="FFFFFF"/>
              </w:rPr>
            </w:pPr>
            <w:del w:id="1419" w:author="Esra" w:date="2022-09-19T22:20:00Z">
              <w:r w:rsidDel="004712BD">
                <w:rPr>
                  <w:rFonts w:asciiTheme="minorHAnsi" w:hAnsiTheme="minorHAnsi"/>
                  <w:color w:val="000000"/>
                  <w:shd w:val="clear" w:color="auto" w:fill="FFFFFF"/>
                </w:rPr>
                <w:delText>2017</w:delText>
              </w:r>
            </w:del>
          </w:p>
        </w:tc>
        <w:tc>
          <w:tcPr>
            <w:tcW w:w="1361" w:type="dxa"/>
            <w:shd w:val="clear" w:color="auto" w:fill="FFFFFF"/>
            <w:vAlign w:val="center"/>
            <w:tcPrChange w:id="1420" w:author="Esra" w:date="2022-09-19T22:37:00Z">
              <w:tcPr>
                <w:tcW w:w="1361" w:type="dxa"/>
                <w:shd w:val="clear" w:color="auto" w:fill="FFFFFF"/>
                <w:vAlign w:val="center"/>
              </w:tcPr>
            </w:tcPrChange>
          </w:tcPr>
          <w:p w14:paraId="7D2232ED" w14:textId="2C2C255E" w:rsidR="00C23907" w:rsidRPr="00852C50" w:rsidDel="004712BD" w:rsidRDefault="00B34327" w:rsidP="0004006F">
            <w:pPr>
              <w:jc w:val="center"/>
              <w:rPr>
                <w:del w:id="1421" w:author="Esra" w:date="2022-09-19T22:20:00Z"/>
                <w:rFonts w:asciiTheme="minorHAnsi" w:hAnsiTheme="minorHAnsi"/>
                <w:color w:val="000000"/>
                <w:shd w:val="clear" w:color="auto" w:fill="FFFFFF"/>
              </w:rPr>
            </w:pPr>
            <w:del w:id="1422" w:author="Esra" w:date="2022-09-19T22:20:00Z">
              <w:r w:rsidDel="004712BD">
                <w:rPr>
                  <w:rFonts w:ascii="Verdana" w:hAnsi="Verdana"/>
                  <w:color w:val="000000"/>
                  <w:sz w:val="18"/>
                  <w:szCs w:val="18"/>
                </w:rPr>
                <w:delText>2017270317</w:delText>
              </w:r>
            </w:del>
          </w:p>
        </w:tc>
      </w:tr>
      <w:tr w:rsidR="00C23907" w:rsidRPr="00852C50" w:rsidDel="004712BD" w14:paraId="087A15E3" w14:textId="10E5FE07" w:rsidTr="001B2F44">
        <w:trPr>
          <w:trHeight w:val="282"/>
          <w:jc w:val="center"/>
          <w:del w:id="1423" w:author="Esra" w:date="2022-09-19T22:20:00Z"/>
          <w:trPrChange w:id="1424" w:author="Esra" w:date="2022-09-19T22:37:00Z">
            <w:trPr>
              <w:trHeight w:val="282"/>
              <w:jc w:val="center"/>
            </w:trPr>
          </w:trPrChange>
        </w:trPr>
        <w:tc>
          <w:tcPr>
            <w:tcW w:w="4571" w:type="dxa"/>
            <w:gridSpan w:val="2"/>
            <w:vMerge/>
            <w:shd w:val="clear" w:color="auto" w:fill="FFFFFF"/>
            <w:vAlign w:val="center"/>
            <w:tcPrChange w:id="1425" w:author="Esra" w:date="2022-09-19T22:37:00Z">
              <w:tcPr>
                <w:tcW w:w="4258" w:type="dxa"/>
                <w:gridSpan w:val="3"/>
                <w:vMerge/>
                <w:shd w:val="clear" w:color="auto" w:fill="FFFFFF"/>
                <w:vAlign w:val="center"/>
              </w:tcPr>
            </w:tcPrChange>
          </w:tcPr>
          <w:p w14:paraId="78A9B908" w14:textId="4FDAD059" w:rsidR="00C23907" w:rsidDel="004712BD" w:rsidRDefault="00C23907" w:rsidP="0004006F">
            <w:pPr>
              <w:jc w:val="center"/>
              <w:rPr>
                <w:del w:id="1426" w:author="Esra" w:date="2022-09-19T22:20:00Z"/>
                <w:rFonts w:asciiTheme="minorHAnsi" w:hAnsiTheme="minorHAnsi"/>
                <w:bCs/>
              </w:rPr>
            </w:pPr>
          </w:p>
        </w:tc>
        <w:tc>
          <w:tcPr>
            <w:tcW w:w="3809" w:type="dxa"/>
            <w:shd w:val="clear" w:color="auto" w:fill="FFFFFF"/>
            <w:vAlign w:val="center"/>
            <w:tcPrChange w:id="1427" w:author="Esra" w:date="2022-09-19T22:37:00Z">
              <w:tcPr>
                <w:tcW w:w="4128" w:type="dxa"/>
                <w:gridSpan w:val="4"/>
                <w:shd w:val="clear" w:color="auto" w:fill="FFFFFF"/>
                <w:vAlign w:val="center"/>
              </w:tcPr>
            </w:tcPrChange>
          </w:tcPr>
          <w:p w14:paraId="222C6171" w14:textId="4405F5D0" w:rsidR="00C23907" w:rsidRPr="00852C50" w:rsidDel="004712BD" w:rsidRDefault="00B34327" w:rsidP="00A67CB3">
            <w:pPr>
              <w:spacing w:after="75" w:line="240" w:lineRule="auto"/>
              <w:rPr>
                <w:del w:id="1428" w:author="Esra" w:date="2022-09-19T22:20:00Z"/>
                <w:rFonts w:asciiTheme="minorHAnsi" w:hAnsiTheme="minorHAnsi"/>
              </w:rPr>
            </w:pPr>
            <w:del w:id="1429" w:author="Esra" w:date="2022-09-19T22:20:00Z">
              <w:r w:rsidDel="004712BD">
                <w:rPr>
                  <w:rFonts w:ascii="Verdana" w:hAnsi="Verdana"/>
                  <w:color w:val="000000"/>
                  <w:sz w:val="18"/>
                  <w:szCs w:val="18"/>
                </w:rPr>
                <w:delText>İngilizce Pratik Konuşma Yöntem leri ve Teknikleri</w:delText>
              </w:r>
            </w:del>
          </w:p>
        </w:tc>
        <w:tc>
          <w:tcPr>
            <w:tcW w:w="0" w:type="auto"/>
            <w:shd w:val="clear" w:color="auto" w:fill="FFFFFF"/>
            <w:vAlign w:val="center"/>
            <w:tcPrChange w:id="1430" w:author="Esra" w:date="2022-09-19T22:37:00Z">
              <w:tcPr>
                <w:tcW w:w="0" w:type="auto"/>
                <w:gridSpan w:val="2"/>
                <w:shd w:val="clear" w:color="auto" w:fill="FFFFFF"/>
                <w:vAlign w:val="center"/>
              </w:tcPr>
            </w:tcPrChange>
          </w:tcPr>
          <w:p w14:paraId="1BA2F782" w14:textId="1CE4E967" w:rsidR="00C23907" w:rsidRPr="00852C50" w:rsidDel="004712BD" w:rsidRDefault="00B34327" w:rsidP="0004006F">
            <w:pPr>
              <w:jc w:val="center"/>
              <w:rPr>
                <w:del w:id="1431" w:author="Esra" w:date="2022-09-19T22:20:00Z"/>
                <w:rFonts w:asciiTheme="minorHAnsi" w:hAnsiTheme="minorHAnsi"/>
                <w:color w:val="000000"/>
                <w:shd w:val="clear" w:color="auto" w:fill="FFFFFF"/>
              </w:rPr>
            </w:pPr>
            <w:del w:id="1432" w:author="Esra" w:date="2022-09-19T22:20:00Z">
              <w:r w:rsidDel="004712BD">
                <w:rPr>
                  <w:rFonts w:asciiTheme="minorHAnsi" w:hAnsiTheme="minorHAnsi"/>
                  <w:color w:val="000000"/>
                  <w:shd w:val="clear" w:color="auto" w:fill="FFFFFF"/>
                </w:rPr>
                <w:delText>2007</w:delText>
              </w:r>
            </w:del>
          </w:p>
        </w:tc>
        <w:tc>
          <w:tcPr>
            <w:tcW w:w="1361" w:type="dxa"/>
            <w:shd w:val="clear" w:color="auto" w:fill="FFFFFF"/>
            <w:vAlign w:val="center"/>
            <w:tcPrChange w:id="1433" w:author="Esra" w:date="2022-09-19T22:37:00Z">
              <w:tcPr>
                <w:tcW w:w="1361" w:type="dxa"/>
                <w:shd w:val="clear" w:color="auto" w:fill="FFFFFF"/>
                <w:vAlign w:val="center"/>
              </w:tcPr>
            </w:tcPrChange>
          </w:tcPr>
          <w:p w14:paraId="55FDE654" w14:textId="29B49C89" w:rsidR="00C23907" w:rsidRPr="00852C50" w:rsidDel="004712BD" w:rsidRDefault="00B34327" w:rsidP="0004006F">
            <w:pPr>
              <w:jc w:val="center"/>
              <w:rPr>
                <w:del w:id="1434" w:author="Esra" w:date="2022-09-19T22:20:00Z"/>
                <w:rFonts w:asciiTheme="minorHAnsi" w:hAnsiTheme="minorHAnsi"/>
                <w:color w:val="000000"/>
                <w:shd w:val="clear" w:color="auto" w:fill="FFFFFF"/>
              </w:rPr>
            </w:pPr>
            <w:del w:id="1435" w:author="Esra" w:date="2022-09-19T22:20:00Z">
              <w:r w:rsidDel="004712BD">
                <w:rPr>
                  <w:rFonts w:ascii="Verdana" w:hAnsi="Verdana"/>
                  <w:color w:val="000000"/>
                  <w:sz w:val="18"/>
                  <w:szCs w:val="18"/>
                </w:rPr>
                <w:delText>2007270175</w:delText>
              </w:r>
            </w:del>
          </w:p>
        </w:tc>
      </w:tr>
      <w:tr w:rsidR="001B2F44" w:rsidRPr="00852C50" w14:paraId="3F217FA2" w14:textId="77777777" w:rsidTr="001B2F44">
        <w:trPr>
          <w:trHeight w:val="282"/>
          <w:jc w:val="center"/>
          <w:trPrChange w:id="1436" w:author="Esra" w:date="2022-09-19T22:37:00Z">
            <w:trPr>
              <w:trHeight w:val="282"/>
              <w:jc w:val="center"/>
            </w:trPr>
          </w:trPrChange>
        </w:trPr>
        <w:tc>
          <w:tcPr>
            <w:tcW w:w="2495" w:type="dxa"/>
            <w:shd w:val="clear" w:color="auto" w:fill="FFFFFF"/>
            <w:vAlign w:val="center"/>
            <w:tcPrChange w:id="1437" w:author="Esra" w:date="2022-09-19T22:37:00Z">
              <w:tcPr>
                <w:tcW w:w="2498" w:type="dxa"/>
                <w:gridSpan w:val="2"/>
                <w:shd w:val="clear" w:color="auto" w:fill="FFFFFF"/>
                <w:vAlign w:val="center"/>
              </w:tcPr>
            </w:tcPrChange>
          </w:tcPr>
          <w:p w14:paraId="4EA6521F" w14:textId="2AD1096B" w:rsidR="008A4933" w:rsidRPr="00852C50" w:rsidRDefault="008A4933" w:rsidP="0004006F">
            <w:pPr>
              <w:jc w:val="both"/>
              <w:rPr>
                <w:rFonts w:asciiTheme="minorHAnsi" w:hAnsiTheme="minorHAnsi"/>
              </w:rPr>
            </w:pPr>
            <w:del w:id="1438" w:author="Esra" w:date="2022-09-19T22:32:00Z">
              <w:r w:rsidRPr="00852C50" w:rsidDel="007635B8">
                <w:rPr>
                  <w:rFonts w:asciiTheme="minorHAnsi" w:hAnsiTheme="minorHAnsi"/>
                </w:rPr>
                <w:delText>HÜLYA GÜNGÖR</w:delText>
              </w:r>
            </w:del>
            <w:ins w:id="1439" w:author="Esra" w:date="2022-09-19T22:32:00Z">
              <w:r w:rsidR="007635B8">
                <w:rPr>
                  <w:rFonts w:asciiTheme="minorHAnsi" w:hAnsiTheme="minorHAnsi"/>
                </w:rPr>
                <w:t>Yasemin Bektaş</w:t>
              </w:r>
            </w:ins>
          </w:p>
        </w:tc>
        <w:tc>
          <w:tcPr>
            <w:tcW w:w="2076" w:type="dxa"/>
            <w:shd w:val="clear" w:color="auto" w:fill="FFFFFF"/>
            <w:vAlign w:val="center"/>
            <w:tcPrChange w:id="1440" w:author="Esra" w:date="2022-09-19T22:37:00Z">
              <w:tcPr>
                <w:tcW w:w="2061" w:type="dxa"/>
                <w:gridSpan w:val="2"/>
                <w:shd w:val="clear" w:color="auto" w:fill="FFFFFF"/>
                <w:vAlign w:val="center"/>
              </w:tcPr>
            </w:tcPrChange>
          </w:tcPr>
          <w:p w14:paraId="5DA952FD" w14:textId="77777777" w:rsidR="008A4933" w:rsidRPr="00852C50" w:rsidRDefault="00C5653A" w:rsidP="0004006F">
            <w:pPr>
              <w:jc w:val="center"/>
              <w:rPr>
                <w:rFonts w:asciiTheme="minorHAnsi" w:hAnsiTheme="minorHAnsi"/>
                <w:bCs/>
              </w:rPr>
            </w:pPr>
            <w:r w:rsidRPr="00852C50">
              <w:rPr>
                <w:rFonts w:asciiTheme="minorHAnsi" w:hAnsiTheme="minorHAnsi"/>
                <w:bCs/>
              </w:rPr>
              <w:t>MATEMATİK</w:t>
            </w:r>
          </w:p>
        </w:tc>
        <w:tc>
          <w:tcPr>
            <w:tcW w:w="3809" w:type="dxa"/>
            <w:shd w:val="clear" w:color="auto" w:fill="FFFFFF"/>
            <w:vAlign w:val="center"/>
            <w:tcPrChange w:id="1441" w:author="Esra" w:date="2022-09-19T22:37:00Z">
              <w:tcPr>
                <w:tcW w:w="3821" w:type="dxa"/>
                <w:gridSpan w:val="3"/>
                <w:shd w:val="clear" w:color="auto" w:fill="FFFFFF"/>
                <w:vAlign w:val="center"/>
              </w:tcPr>
            </w:tcPrChange>
          </w:tcPr>
          <w:p w14:paraId="43E1AB0C" w14:textId="4CBA29B1" w:rsidR="008A4933" w:rsidRPr="00852C50" w:rsidRDefault="008A4933" w:rsidP="008470D6">
            <w:pPr>
              <w:spacing w:after="75" w:line="240" w:lineRule="auto"/>
              <w:rPr>
                <w:rFonts w:asciiTheme="minorHAnsi" w:hAnsiTheme="minorHAnsi"/>
                <w:lang w:eastAsia="tr-TR"/>
              </w:rPr>
            </w:pPr>
            <w:del w:id="1442" w:author="Esra" w:date="2022-09-19T22:32:00Z">
              <w:r w:rsidRPr="00852C50" w:rsidDel="007635B8">
                <w:rPr>
                  <w:rFonts w:asciiTheme="minorHAnsi" w:hAnsiTheme="minorHAnsi"/>
                </w:rPr>
                <w:delText xml:space="preserve">Fatih Projesi Eğitimde Teknoloji Kullanımı </w:delText>
              </w:r>
            </w:del>
          </w:p>
        </w:tc>
        <w:tc>
          <w:tcPr>
            <w:tcW w:w="0" w:type="auto"/>
            <w:shd w:val="clear" w:color="auto" w:fill="FFFFFF"/>
            <w:vAlign w:val="center"/>
            <w:tcPrChange w:id="1443" w:author="Esra" w:date="2022-09-19T22:37:00Z">
              <w:tcPr>
                <w:tcW w:w="0" w:type="auto"/>
                <w:gridSpan w:val="2"/>
                <w:shd w:val="clear" w:color="auto" w:fill="FFFFFF"/>
                <w:vAlign w:val="center"/>
              </w:tcPr>
            </w:tcPrChange>
          </w:tcPr>
          <w:p w14:paraId="436BBDDB" w14:textId="747F24F8" w:rsidR="008A4933" w:rsidRPr="00852C50" w:rsidRDefault="008A4933" w:rsidP="0004006F">
            <w:pPr>
              <w:jc w:val="center"/>
              <w:rPr>
                <w:rFonts w:asciiTheme="minorHAnsi" w:hAnsiTheme="minorHAnsi"/>
                <w:color w:val="000000"/>
                <w:shd w:val="clear" w:color="auto" w:fill="FFFFFF"/>
              </w:rPr>
            </w:pPr>
            <w:del w:id="1444" w:author="Esra" w:date="2022-09-19T22:32:00Z">
              <w:r w:rsidRPr="00852C50" w:rsidDel="007635B8">
                <w:rPr>
                  <w:rFonts w:asciiTheme="minorHAnsi" w:hAnsiTheme="minorHAnsi"/>
                  <w:color w:val="000000"/>
                  <w:shd w:val="clear" w:color="auto" w:fill="FFFFFF"/>
                </w:rPr>
                <w:delText>2012</w:delText>
              </w:r>
            </w:del>
          </w:p>
        </w:tc>
        <w:tc>
          <w:tcPr>
            <w:tcW w:w="1361" w:type="dxa"/>
            <w:shd w:val="clear" w:color="auto" w:fill="FFFFFF"/>
            <w:vAlign w:val="center"/>
            <w:tcPrChange w:id="1445" w:author="Esra" w:date="2022-09-19T22:37:00Z">
              <w:tcPr>
                <w:tcW w:w="1361" w:type="dxa"/>
                <w:shd w:val="clear" w:color="auto" w:fill="FFFFFF"/>
                <w:vAlign w:val="center"/>
              </w:tcPr>
            </w:tcPrChange>
          </w:tcPr>
          <w:p w14:paraId="175F53E0" w14:textId="06EE0695" w:rsidR="008A4933" w:rsidRPr="00852C50" w:rsidRDefault="008A4933" w:rsidP="0004006F">
            <w:pPr>
              <w:jc w:val="center"/>
              <w:rPr>
                <w:rFonts w:asciiTheme="minorHAnsi" w:hAnsiTheme="minorHAnsi"/>
                <w:color w:val="000000"/>
                <w:shd w:val="clear" w:color="auto" w:fill="FFFFFF"/>
              </w:rPr>
            </w:pPr>
            <w:del w:id="1446" w:author="Esra" w:date="2022-09-19T22:32:00Z">
              <w:r w:rsidRPr="00852C50" w:rsidDel="007635B8">
                <w:rPr>
                  <w:rFonts w:asciiTheme="minorHAnsi" w:hAnsiTheme="minorHAnsi"/>
                  <w:color w:val="000000"/>
                  <w:shd w:val="clear" w:color="auto" w:fill="FFFFFF"/>
                </w:rPr>
                <w:delText>2012270227</w:delText>
              </w:r>
            </w:del>
          </w:p>
        </w:tc>
      </w:tr>
      <w:tr w:rsidR="001B2F44" w:rsidRPr="00852C50" w14:paraId="5C086474" w14:textId="77777777" w:rsidTr="001B2F44">
        <w:trPr>
          <w:trHeight w:val="282"/>
          <w:jc w:val="center"/>
          <w:trPrChange w:id="1447" w:author="Esra" w:date="2022-09-19T22:37:00Z">
            <w:trPr>
              <w:trHeight w:val="282"/>
              <w:jc w:val="center"/>
            </w:trPr>
          </w:trPrChange>
        </w:trPr>
        <w:tc>
          <w:tcPr>
            <w:tcW w:w="2495" w:type="dxa"/>
            <w:vMerge w:val="restart"/>
            <w:shd w:val="clear" w:color="auto" w:fill="FFFFFF"/>
            <w:vAlign w:val="center"/>
            <w:tcPrChange w:id="1448" w:author="Esra" w:date="2022-09-19T22:37:00Z">
              <w:tcPr>
                <w:tcW w:w="2498" w:type="dxa"/>
                <w:gridSpan w:val="2"/>
                <w:vMerge w:val="restart"/>
                <w:shd w:val="clear" w:color="auto" w:fill="FFFFFF"/>
                <w:vAlign w:val="center"/>
              </w:tcPr>
            </w:tcPrChange>
          </w:tcPr>
          <w:p w14:paraId="032A39BB" w14:textId="100DBE20" w:rsidR="00364EE6" w:rsidRPr="00852C50" w:rsidRDefault="003E4222" w:rsidP="0004006F">
            <w:pPr>
              <w:jc w:val="both"/>
              <w:rPr>
                <w:rFonts w:asciiTheme="minorHAnsi" w:hAnsiTheme="minorHAnsi"/>
              </w:rPr>
            </w:pPr>
            <w:del w:id="1449" w:author="Esra" w:date="2022-09-19T22:32:00Z">
              <w:r w:rsidDel="007635B8">
                <w:rPr>
                  <w:rFonts w:asciiTheme="minorHAnsi" w:hAnsiTheme="minorHAnsi"/>
                </w:rPr>
                <w:delText>ESRA TİMUR</w:delText>
              </w:r>
            </w:del>
            <w:ins w:id="1450" w:author="Esra" w:date="2022-09-19T22:32:00Z">
              <w:r w:rsidR="007635B8">
                <w:rPr>
                  <w:rFonts w:asciiTheme="minorHAnsi" w:hAnsiTheme="minorHAnsi"/>
                </w:rPr>
                <w:t>Menek</w:t>
              </w:r>
            </w:ins>
            <w:ins w:id="1451" w:author="Esra" w:date="2022-09-19T22:33:00Z">
              <w:r w:rsidR="007635B8">
                <w:rPr>
                  <w:rFonts w:asciiTheme="minorHAnsi" w:hAnsiTheme="minorHAnsi"/>
                </w:rPr>
                <w:t>şe Meral Kaya</w:t>
              </w:r>
            </w:ins>
          </w:p>
        </w:tc>
        <w:tc>
          <w:tcPr>
            <w:tcW w:w="2076" w:type="dxa"/>
            <w:vMerge w:val="restart"/>
            <w:shd w:val="clear" w:color="auto" w:fill="FFFFFF"/>
            <w:vAlign w:val="center"/>
            <w:tcPrChange w:id="1452" w:author="Esra" w:date="2022-09-19T22:37:00Z">
              <w:tcPr>
                <w:tcW w:w="2061" w:type="dxa"/>
                <w:gridSpan w:val="2"/>
                <w:vMerge w:val="restart"/>
                <w:shd w:val="clear" w:color="auto" w:fill="FFFFFF"/>
                <w:vAlign w:val="center"/>
              </w:tcPr>
            </w:tcPrChange>
          </w:tcPr>
          <w:p w14:paraId="05F5602D" w14:textId="77777777" w:rsidR="00364EE6" w:rsidRPr="00852C50" w:rsidRDefault="003E4222" w:rsidP="0004006F">
            <w:pPr>
              <w:jc w:val="center"/>
              <w:rPr>
                <w:rFonts w:asciiTheme="minorHAnsi" w:hAnsiTheme="minorHAnsi"/>
                <w:bCs/>
              </w:rPr>
            </w:pPr>
            <w:r w:rsidRPr="00852C50">
              <w:rPr>
                <w:rFonts w:asciiTheme="minorHAnsi" w:hAnsiTheme="minorHAnsi"/>
                <w:bCs/>
              </w:rPr>
              <w:t>MATEMATİK</w:t>
            </w:r>
          </w:p>
        </w:tc>
        <w:tc>
          <w:tcPr>
            <w:tcW w:w="3809" w:type="dxa"/>
            <w:shd w:val="clear" w:color="auto" w:fill="FFFFFF"/>
            <w:vAlign w:val="center"/>
            <w:tcPrChange w:id="1453" w:author="Esra" w:date="2022-09-19T22:37:00Z">
              <w:tcPr>
                <w:tcW w:w="3821" w:type="dxa"/>
                <w:gridSpan w:val="3"/>
                <w:shd w:val="clear" w:color="auto" w:fill="FFFFFF"/>
                <w:vAlign w:val="center"/>
              </w:tcPr>
            </w:tcPrChange>
          </w:tcPr>
          <w:p w14:paraId="31775C64" w14:textId="3425AB53" w:rsidR="00364EE6" w:rsidRPr="00852C50" w:rsidRDefault="00B34327" w:rsidP="008A4933">
            <w:pPr>
              <w:spacing w:after="75" w:line="240" w:lineRule="auto"/>
              <w:rPr>
                <w:rFonts w:asciiTheme="minorHAnsi" w:hAnsiTheme="minorHAnsi"/>
                <w:lang w:eastAsia="tr-TR"/>
              </w:rPr>
            </w:pPr>
            <w:del w:id="1454" w:author="Esra" w:date="2022-09-19T22:32:00Z">
              <w:r w:rsidDel="007635B8">
                <w:rPr>
                  <w:rFonts w:ascii="Verdana" w:hAnsi="Verdana"/>
                  <w:color w:val="000000"/>
                  <w:sz w:val="18"/>
                  <w:szCs w:val="18"/>
                </w:rPr>
                <w:delText>4.01.01.02.028 - Fatih Projesi Etkileşimli Sınıf Yönetimi Kursu</w:delText>
              </w:r>
            </w:del>
          </w:p>
        </w:tc>
        <w:tc>
          <w:tcPr>
            <w:tcW w:w="0" w:type="auto"/>
            <w:shd w:val="clear" w:color="auto" w:fill="FFFFFF"/>
            <w:vAlign w:val="center"/>
            <w:tcPrChange w:id="1455" w:author="Esra" w:date="2022-09-19T22:37:00Z">
              <w:tcPr>
                <w:tcW w:w="0" w:type="auto"/>
                <w:gridSpan w:val="2"/>
                <w:shd w:val="clear" w:color="auto" w:fill="FFFFFF"/>
                <w:vAlign w:val="center"/>
              </w:tcPr>
            </w:tcPrChange>
          </w:tcPr>
          <w:p w14:paraId="4B204215" w14:textId="151DD29E" w:rsidR="00364EE6" w:rsidRPr="00852C50" w:rsidRDefault="00B34327" w:rsidP="0004006F">
            <w:pPr>
              <w:jc w:val="center"/>
              <w:rPr>
                <w:rFonts w:asciiTheme="minorHAnsi" w:hAnsiTheme="minorHAnsi"/>
                <w:color w:val="000000"/>
                <w:shd w:val="clear" w:color="auto" w:fill="FFFFFF"/>
              </w:rPr>
            </w:pPr>
            <w:del w:id="1456" w:author="Esra" w:date="2022-09-19T22:32:00Z">
              <w:r w:rsidDel="007635B8">
                <w:rPr>
                  <w:rFonts w:asciiTheme="minorHAnsi" w:hAnsiTheme="minorHAnsi"/>
                  <w:color w:val="000000"/>
                  <w:shd w:val="clear" w:color="auto" w:fill="FFFFFF"/>
                </w:rPr>
                <w:delText>2016</w:delText>
              </w:r>
            </w:del>
          </w:p>
        </w:tc>
        <w:tc>
          <w:tcPr>
            <w:tcW w:w="1361" w:type="dxa"/>
            <w:shd w:val="clear" w:color="auto" w:fill="FFFFFF"/>
            <w:vAlign w:val="center"/>
            <w:tcPrChange w:id="1457" w:author="Esra" w:date="2022-09-19T22:37:00Z">
              <w:tcPr>
                <w:tcW w:w="1361" w:type="dxa"/>
                <w:shd w:val="clear" w:color="auto" w:fill="FFFFFF"/>
                <w:vAlign w:val="center"/>
              </w:tcPr>
            </w:tcPrChange>
          </w:tcPr>
          <w:p w14:paraId="2F940173" w14:textId="1CDE3ED9" w:rsidR="00364EE6" w:rsidRPr="00852C50" w:rsidRDefault="00B34327" w:rsidP="0004006F">
            <w:pPr>
              <w:jc w:val="center"/>
              <w:rPr>
                <w:rFonts w:asciiTheme="minorHAnsi" w:hAnsiTheme="minorHAnsi"/>
                <w:color w:val="000000"/>
                <w:shd w:val="clear" w:color="auto" w:fill="FFFFFF"/>
              </w:rPr>
            </w:pPr>
            <w:del w:id="1458" w:author="Esra" w:date="2022-09-19T22:32:00Z">
              <w:r w:rsidDel="007635B8">
                <w:rPr>
                  <w:rFonts w:ascii="Verdana" w:hAnsi="Verdana"/>
                  <w:color w:val="000000"/>
                  <w:sz w:val="18"/>
                  <w:szCs w:val="18"/>
                </w:rPr>
                <w:delText>2016000405</w:delText>
              </w:r>
            </w:del>
          </w:p>
        </w:tc>
      </w:tr>
      <w:tr w:rsidR="001B2F44" w:rsidRPr="00852C50" w14:paraId="1B8ABC7C" w14:textId="77777777" w:rsidTr="001B2F44">
        <w:trPr>
          <w:trHeight w:val="282"/>
          <w:jc w:val="center"/>
          <w:trPrChange w:id="1459" w:author="Esra" w:date="2022-09-19T22:37:00Z">
            <w:trPr>
              <w:trHeight w:val="282"/>
              <w:jc w:val="center"/>
            </w:trPr>
          </w:trPrChange>
        </w:trPr>
        <w:tc>
          <w:tcPr>
            <w:tcW w:w="2495" w:type="dxa"/>
            <w:vMerge/>
            <w:shd w:val="clear" w:color="auto" w:fill="FFFFFF"/>
            <w:vAlign w:val="center"/>
            <w:tcPrChange w:id="1460" w:author="Esra" w:date="2022-09-19T22:37:00Z">
              <w:tcPr>
                <w:tcW w:w="2498" w:type="dxa"/>
                <w:gridSpan w:val="2"/>
                <w:vMerge/>
                <w:shd w:val="clear" w:color="auto" w:fill="FFFFFF"/>
                <w:vAlign w:val="center"/>
              </w:tcPr>
            </w:tcPrChange>
          </w:tcPr>
          <w:p w14:paraId="4902A183" w14:textId="77777777" w:rsidR="00364EE6" w:rsidRPr="00852C50" w:rsidRDefault="00364EE6" w:rsidP="0004006F">
            <w:pPr>
              <w:jc w:val="both"/>
              <w:rPr>
                <w:rFonts w:asciiTheme="minorHAnsi" w:hAnsiTheme="minorHAnsi"/>
              </w:rPr>
            </w:pPr>
          </w:p>
        </w:tc>
        <w:tc>
          <w:tcPr>
            <w:tcW w:w="2076" w:type="dxa"/>
            <w:vMerge/>
            <w:shd w:val="clear" w:color="auto" w:fill="FFFFFF"/>
            <w:vAlign w:val="center"/>
            <w:tcPrChange w:id="1461" w:author="Esra" w:date="2022-09-19T22:37:00Z">
              <w:tcPr>
                <w:tcW w:w="2061" w:type="dxa"/>
                <w:gridSpan w:val="2"/>
                <w:vMerge/>
                <w:shd w:val="clear" w:color="auto" w:fill="FFFFFF"/>
                <w:vAlign w:val="center"/>
              </w:tcPr>
            </w:tcPrChange>
          </w:tcPr>
          <w:p w14:paraId="04FB0399" w14:textId="77777777" w:rsidR="00364EE6" w:rsidRPr="00852C50" w:rsidRDefault="00364EE6" w:rsidP="0004006F">
            <w:pPr>
              <w:jc w:val="center"/>
              <w:rPr>
                <w:rFonts w:asciiTheme="minorHAnsi" w:hAnsiTheme="minorHAnsi"/>
                <w:bCs/>
              </w:rPr>
            </w:pPr>
          </w:p>
        </w:tc>
        <w:tc>
          <w:tcPr>
            <w:tcW w:w="3809" w:type="dxa"/>
            <w:shd w:val="clear" w:color="auto" w:fill="FFFFFF"/>
            <w:vAlign w:val="center"/>
            <w:tcPrChange w:id="1462" w:author="Esra" w:date="2022-09-19T22:37:00Z">
              <w:tcPr>
                <w:tcW w:w="3821" w:type="dxa"/>
                <w:gridSpan w:val="3"/>
                <w:shd w:val="clear" w:color="auto" w:fill="FFFFFF"/>
                <w:vAlign w:val="center"/>
              </w:tcPr>
            </w:tcPrChange>
          </w:tcPr>
          <w:p w14:paraId="2CC5B25D" w14:textId="32D27331" w:rsidR="00364EE6" w:rsidRPr="00852C50" w:rsidRDefault="00B34327" w:rsidP="008A4933">
            <w:pPr>
              <w:spacing w:after="75" w:line="240" w:lineRule="auto"/>
              <w:rPr>
                <w:rFonts w:asciiTheme="minorHAnsi" w:hAnsiTheme="minorHAnsi"/>
                <w:lang w:eastAsia="tr-TR"/>
              </w:rPr>
            </w:pPr>
            <w:del w:id="1463" w:author="Esra" w:date="2022-09-19T22:32:00Z">
              <w:r w:rsidDel="007635B8">
                <w:rPr>
                  <w:rFonts w:ascii="Verdana" w:hAnsi="Verdana"/>
                  <w:color w:val="000000"/>
                  <w:sz w:val="18"/>
                  <w:szCs w:val="18"/>
                </w:rPr>
                <w:delText>Anadoluda Çok Kültürlülük,Kaynakları ve Eğitime Yansımaları</w:delText>
              </w:r>
            </w:del>
          </w:p>
        </w:tc>
        <w:tc>
          <w:tcPr>
            <w:tcW w:w="0" w:type="auto"/>
            <w:shd w:val="clear" w:color="auto" w:fill="FFFFFF"/>
            <w:vAlign w:val="center"/>
            <w:tcPrChange w:id="1464" w:author="Esra" w:date="2022-09-19T22:37:00Z">
              <w:tcPr>
                <w:tcW w:w="0" w:type="auto"/>
                <w:gridSpan w:val="2"/>
                <w:shd w:val="clear" w:color="auto" w:fill="FFFFFF"/>
                <w:vAlign w:val="center"/>
              </w:tcPr>
            </w:tcPrChange>
          </w:tcPr>
          <w:p w14:paraId="375872F3" w14:textId="09559219" w:rsidR="00364EE6" w:rsidRPr="00852C50" w:rsidRDefault="00B34327" w:rsidP="0004006F">
            <w:pPr>
              <w:jc w:val="center"/>
              <w:rPr>
                <w:rFonts w:asciiTheme="minorHAnsi" w:hAnsiTheme="minorHAnsi"/>
                <w:color w:val="000000"/>
                <w:shd w:val="clear" w:color="auto" w:fill="FFFFFF"/>
              </w:rPr>
            </w:pPr>
            <w:del w:id="1465" w:author="Esra" w:date="2022-09-19T22:32:00Z">
              <w:r w:rsidDel="007635B8">
                <w:rPr>
                  <w:rFonts w:asciiTheme="minorHAnsi" w:hAnsiTheme="minorHAnsi"/>
                  <w:color w:val="000000"/>
                  <w:shd w:val="clear" w:color="auto" w:fill="FFFFFF"/>
                </w:rPr>
                <w:delText>2016</w:delText>
              </w:r>
            </w:del>
          </w:p>
        </w:tc>
        <w:tc>
          <w:tcPr>
            <w:tcW w:w="1361" w:type="dxa"/>
            <w:shd w:val="clear" w:color="auto" w:fill="FFFFFF"/>
            <w:vAlign w:val="center"/>
            <w:tcPrChange w:id="1466" w:author="Esra" w:date="2022-09-19T22:37:00Z">
              <w:tcPr>
                <w:tcW w:w="1361" w:type="dxa"/>
                <w:shd w:val="clear" w:color="auto" w:fill="FFFFFF"/>
                <w:vAlign w:val="center"/>
              </w:tcPr>
            </w:tcPrChange>
          </w:tcPr>
          <w:p w14:paraId="573EB3F6" w14:textId="242A6446" w:rsidR="00364EE6" w:rsidRPr="00852C50" w:rsidRDefault="00B34327" w:rsidP="0004006F">
            <w:pPr>
              <w:jc w:val="center"/>
              <w:rPr>
                <w:rFonts w:asciiTheme="minorHAnsi" w:hAnsiTheme="minorHAnsi"/>
                <w:color w:val="000000"/>
                <w:shd w:val="clear" w:color="auto" w:fill="FFFFFF"/>
              </w:rPr>
            </w:pPr>
            <w:del w:id="1467" w:author="Esra" w:date="2022-09-19T22:32:00Z">
              <w:r w:rsidDel="007635B8">
                <w:rPr>
                  <w:rFonts w:ascii="Verdana" w:hAnsi="Verdana"/>
                  <w:color w:val="000000"/>
                  <w:sz w:val="18"/>
                  <w:szCs w:val="18"/>
                </w:rPr>
                <w:delText>2016271362</w:delText>
              </w:r>
            </w:del>
          </w:p>
        </w:tc>
      </w:tr>
      <w:tr w:rsidR="001B2F44" w:rsidRPr="00852C50" w14:paraId="03DCD1C3" w14:textId="77777777" w:rsidTr="001B2F44">
        <w:trPr>
          <w:trHeight w:val="282"/>
          <w:jc w:val="center"/>
          <w:trPrChange w:id="1468" w:author="Esra" w:date="2022-09-19T22:37:00Z">
            <w:trPr>
              <w:trHeight w:val="282"/>
              <w:jc w:val="center"/>
            </w:trPr>
          </w:trPrChange>
        </w:trPr>
        <w:tc>
          <w:tcPr>
            <w:tcW w:w="2495" w:type="dxa"/>
            <w:shd w:val="clear" w:color="auto" w:fill="FFFFFF"/>
            <w:vAlign w:val="center"/>
            <w:tcPrChange w:id="1469" w:author="Esra" w:date="2022-09-19T22:37:00Z">
              <w:tcPr>
                <w:tcW w:w="2498" w:type="dxa"/>
                <w:gridSpan w:val="2"/>
                <w:shd w:val="clear" w:color="auto" w:fill="FFFFFF"/>
                <w:vAlign w:val="center"/>
              </w:tcPr>
            </w:tcPrChange>
          </w:tcPr>
          <w:p w14:paraId="346DABE7" w14:textId="521FDB45" w:rsidR="00C23907" w:rsidRPr="007635B8" w:rsidRDefault="003E4222" w:rsidP="0004006F">
            <w:pPr>
              <w:jc w:val="both"/>
              <w:rPr>
                <w:rFonts w:cs="Calibri"/>
                <w:rPrChange w:id="1470" w:author="Esra" w:date="2022-09-19T22:33:00Z">
                  <w:rPr>
                    <w:rFonts w:asciiTheme="minorHAnsi" w:hAnsiTheme="minorHAnsi"/>
                  </w:rPr>
                </w:rPrChange>
              </w:rPr>
            </w:pPr>
            <w:del w:id="1471" w:author="Esra" w:date="2022-09-19T22:33:00Z">
              <w:r w:rsidDel="007635B8">
                <w:rPr>
                  <w:rFonts w:asciiTheme="minorHAnsi" w:hAnsiTheme="minorHAnsi"/>
                  <w:bCs/>
                </w:rPr>
                <w:delText>FUNDA VURAL KÖSE</w:delText>
              </w:r>
            </w:del>
            <w:ins w:id="1472" w:author="Esra" w:date="2022-09-19T22:33:00Z">
              <w:r w:rsidR="007635B8">
                <w:rPr>
                  <w:rFonts w:asciiTheme="minorHAnsi" w:hAnsiTheme="minorHAnsi"/>
                  <w:bCs/>
                </w:rPr>
                <w:t>Eray Çi</w:t>
              </w:r>
              <w:r w:rsidR="007635B8">
                <w:rPr>
                  <w:rFonts w:cs="Calibri"/>
                  <w:bCs/>
                </w:rPr>
                <w:t>ğil</w:t>
              </w:r>
            </w:ins>
          </w:p>
        </w:tc>
        <w:tc>
          <w:tcPr>
            <w:tcW w:w="2076" w:type="dxa"/>
            <w:shd w:val="clear" w:color="auto" w:fill="FFFFFF"/>
            <w:vAlign w:val="center"/>
            <w:tcPrChange w:id="1473" w:author="Esra" w:date="2022-09-19T22:37:00Z">
              <w:tcPr>
                <w:tcW w:w="2061" w:type="dxa"/>
                <w:gridSpan w:val="2"/>
                <w:shd w:val="clear" w:color="auto" w:fill="FFFFFF"/>
                <w:vAlign w:val="center"/>
              </w:tcPr>
            </w:tcPrChange>
          </w:tcPr>
          <w:p w14:paraId="6E688200" w14:textId="77777777" w:rsidR="00C23907" w:rsidRPr="00852C50" w:rsidRDefault="003E4222" w:rsidP="0004006F">
            <w:pPr>
              <w:jc w:val="center"/>
              <w:rPr>
                <w:rFonts w:asciiTheme="minorHAnsi" w:hAnsiTheme="minorHAnsi"/>
                <w:bCs/>
              </w:rPr>
            </w:pPr>
            <w:r w:rsidRPr="00852C50">
              <w:rPr>
                <w:rFonts w:asciiTheme="minorHAnsi" w:hAnsiTheme="minorHAnsi"/>
                <w:bCs/>
              </w:rPr>
              <w:t>MATEMATİK</w:t>
            </w:r>
          </w:p>
        </w:tc>
        <w:tc>
          <w:tcPr>
            <w:tcW w:w="3809" w:type="dxa"/>
            <w:shd w:val="clear" w:color="auto" w:fill="FFFFFF"/>
            <w:vAlign w:val="center"/>
            <w:tcPrChange w:id="1474" w:author="Esra" w:date="2022-09-19T22:37:00Z">
              <w:tcPr>
                <w:tcW w:w="3821" w:type="dxa"/>
                <w:gridSpan w:val="3"/>
                <w:shd w:val="clear" w:color="auto" w:fill="FFFFFF"/>
                <w:vAlign w:val="center"/>
              </w:tcPr>
            </w:tcPrChange>
          </w:tcPr>
          <w:p w14:paraId="3A5025F9" w14:textId="53205F52" w:rsidR="00C23907" w:rsidRPr="00852C50" w:rsidRDefault="00B34327" w:rsidP="008A4933">
            <w:pPr>
              <w:spacing w:after="75" w:line="240" w:lineRule="auto"/>
              <w:rPr>
                <w:rFonts w:asciiTheme="minorHAnsi" w:hAnsiTheme="minorHAnsi"/>
              </w:rPr>
            </w:pPr>
            <w:del w:id="1475" w:author="Esra" w:date="2022-09-19T22:32:00Z">
              <w:r w:rsidDel="007635B8">
                <w:rPr>
                  <w:rFonts w:ascii="Verdana" w:hAnsi="Verdana"/>
                  <w:color w:val="000000"/>
                  <w:sz w:val="18"/>
                  <w:szCs w:val="18"/>
                </w:rPr>
                <w:delText>4.01.01.02.028 - Fatih Projesi Etkileşimli Sınıf Yönetimi Kursu</w:delText>
              </w:r>
            </w:del>
          </w:p>
        </w:tc>
        <w:tc>
          <w:tcPr>
            <w:tcW w:w="0" w:type="auto"/>
            <w:shd w:val="clear" w:color="auto" w:fill="FFFFFF"/>
            <w:vAlign w:val="center"/>
            <w:tcPrChange w:id="1476" w:author="Esra" w:date="2022-09-19T22:37:00Z">
              <w:tcPr>
                <w:tcW w:w="0" w:type="auto"/>
                <w:gridSpan w:val="2"/>
                <w:shd w:val="clear" w:color="auto" w:fill="FFFFFF"/>
                <w:vAlign w:val="center"/>
              </w:tcPr>
            </w:tcPrChange>
          </w:tcPr>
          <w:p w14:paraId="2FCD918F" w14:textId="045D37D2" w:rsidR="00C23907" w:rsidRPr="00852C50" w:rsidRDefault="00B34327" w:rsidP="0004006F">
            <w:pPr>
              <w:jc w:val="center"/>
              <w:rPr>
                <w:rFonts w:asciiTheme="minorHAnsi" w:hAnsiTheme="minorHAnsi"/>
                <w:color w:val="000000"/>
                <w:shd w:val="clear" w:color="auto" w:fill="FFFFFF"/>
              </w:rPr>
            </w:pPr>
            <w:del w:id="1477" w:author="Esra" w:date="2022-09-19T22:32:00Z">
              <w:r w:rsidDel="007635B8">
                <w:rPr>
                  <w:rFonts w:asciiTheme="minorHAnsi" w:hAnsiTheme="minorHAnsi"/>
                  <w:color w:val="000000"/>
                  <w:shd w:val="clear" w:color="auto" w:fill="FFFFFF"/>
                </w:rPr>
                <w:delText>2016</w:delText>
              </w:r>
            </w:del>
          </w:p>
        </w:tc>
        <w:tc>
          <w:tcPr>
            <w:tcW w:w="1361" w:type="dxa"/>
            <w:shd w:val="clear" w:color="auto" w:fill="FFFFFF"/>
            <w:vAlign w:val="center"/>
            <w:tcPrChange w:id="1478" w:author="Esra" w:date="2022-09-19T22:37:00Z">
              <w:tcPr>
                <w:tcW w:w="1361" w:type="dxa"/>
                <w:shd w:val="clear" w:color="auto" w:fill="FFFFFF"/>
                <w:vAlign w:val="center"/>
              </w:tcPr>
            </w:tcPrChange>
          </w:tcPr>
          <w:p w14:paraId="7C55D517" w14:textId="4E99FBC9" w:rsidR="00C23907" w:rsidRPr="00852C50" w:rsidRDefault="00B34327" w:rsidP="0004006F">
            <w:pPr>
              <w:jc w:val="center"/>
              <w:rPr>
                <w:rFonts w:asciiTheme="minorHAnsi" w:hAnsiTheme="minorHAnsi"/>
                <w:color w:val="000000"/>
                <w:shd w:val="clear" w:color="auto" w:fill="FFFFFF"/>
              </w:rPr>
            </w:pPr>
            <w:del w:id="1479" w:author="Esra" w:date="2022-09-19T22:32:00Z">
              <w:r w:rsidDel="007635B8">
                <w:rPr>
                  <w:rFonts w:ascii="Verdana" w:hAnsi="Verdana"/>
                  <w:color w:val="000000"/>
                  <w:sz w:val="18"/>
                  <w:szCs w:val="18"/>
                </w:rPr>
                <w:delText>2016000404</w:delText>
              </w:r>
            </w:del>
          </w:p>
        </w:tc>
      </w:tr>
      <w:tr w:rsidR="001B2F44" w:rsidRPr="00852C50" w:rsidDel="007635B8" w14:paraId="4BF5EAC1" w14:textId="034207B7" w:rsidTr="001B2F44">
        <w:trPr>
          <w:trHeight w:val="282"/>
          <w:jc w:val="center"/>
          <w:del w:id="1480" w:author="Esra" w:date="2022-09-19T22:33:00Z"/>
          <w:trPrChange w:id="1481" w:author="Esra" w:date="2022-09-19T22:37:00Z">
            <w:trPr>
              <w:trHeight w:val="282"/>
              <w:jc w:val="center"/>
            </w:trPr>
          </w:trPrChange>
        </w:trPr>
        <w:tc>
          <w:tcPr>
            <w:tcW w:w="2495" w:type="dxa"/>
            <w:shd w:val="clear" w:color="auto" w:fill="FFFFFF"/>
            <w:vAlign w:val="center"/>
            <w:tcPrChange w:id="1482" w:author="Esra" w:date="2022-09-19T22:37:00Z">
              <w:tcPr>
                <w:tcW w:w="2498" w:type="dxa"/>
                <w:gridSpan w:val="2"/>
                <w:shd w:val="clear" w:color="auto" w:fill="FFFFFF"/>
                <w:vAlign w:val="center"/>
              </w:tcPr>
            </w:tcPrChange>
          </w:tcPr>
          <w:p w14:paraId="7477E987" w14:textId="7DEEC606" w:rsidR="00D47AC3" w:rsidRPr="00852C50" w:rsidDel="007635B8" w:rsidRDefault="00D47AC3" w:rsidP="0004006F">
            <w:pPr>
              <w:jc w:val="both"/>
              <w:rPr>
                <w:del w:id="1483" w:author="Esra" w:date="2022-09-19T22:33:00Z"/>
                <w:rFonts w:asciiTheme="minorHAnsi" w:hAnsiTheme="minorHAnsi"/>
              </w:rPr>
            </w:pPr>
            <w:del w:id="1484" w:author="Esra" w:date="2022-09-19T22:33:00Z">
              <w:r w:rsidRPr="00852C50" w:rsidDel="007635B8">
                <w:rPr>
                  <w:rFonts w:asciiTheme="minorHAnsi" w:hAnsiTheme="minorHAnsi"/>
                </w:rPr>
                <w:delText>İSMAİL ÇELİK</w:delText>
              </w:r>
            </w:del>
          </w:p>
        </w:tc>
        <w:tc>
          <w:tcPr>
            <w:tcW w:w="2076" w:type="dxa"/>
            <w:shd w:val="clear" w:color="auto" w:fill="FFFFFF"/>
            <w:vAlign w:val="center"/>
            <w:tcPrChange w:id="1485" w:author="Esra" w:date="2022-09-19T22:37:00Z">
              <w:tcPr>
                <w:tcW w:w="2061" w:type="dxa"/>
                <w:gridSpan w:val="2"/>
                <w:shd w:val="clear" w:color="auto" w:fill="FFFFFF"/>
                <w:vAlign w:val="center"/>
              </w:tcPr>
            </w:tcPrChange>
          </w:tcPr>
          <w:p w14:paraId="3746CA71" w14:textId="4C2FDD13" w:rsidR="00D47AC3" w:rsidRPr="00852C50" w:rsidDel="007635B8" w:rsidRDefault="00C5653A" w:rsidP="0004006F">
            <w:pPr>
              <w:jc w:val="center"/>
              <w:rPr>
                <w:del w:id="1486" w:author="Esra" w:date="2022-09-19T22:33:00Z"/>
                <w:rFonts w:asciiTheme="minorHAnsi" w:hAnsiTheme="minorHAnsi"/>
                <w:bCs/>
              </w:rPr>
            </w:pPr>
            <w:del w:id="1487" w:author="Esra" w:date="2022-09-19T22:33:00Z">
              <w:r w:rsidRPr="00852C50" w:rsidDel="007635B8">
                <w:rPr>
                  <w:rFonts w:asciiTheme="minorHAnsi" w:hAnsiTheme="minorHAnsi"/>
                  <w:bCs/>
                </w:rPr>
                <w:delText>MATEMATİK</w:delText>
              </w:r>
            </w:del>
          </w:p>
        </w:tc>
        <w:tc>
          <w:tcPr>
            <w:tcW w:w="3809" w:type="dxa"/>
            <w:shd w:val="clear" w:color="auto" w:fill="FFFFFF"/>
            <w:vAlign w:val="center"/>
            <w:tcPrChange w:id="1488" w:author="Esra" w:date="2022-09-19T22:37:00Z">
              <w:tcPr>
                <w:tcW w:w="3821" w:type="dxa"/>
                <w:gridSpan w:val="3"/>
                <w:shd w:val="clear" w:color="auto" w:fill="FFFFFF"/>
                <w:vAlign w:val="center"/>
              </w:tcPr>
            </w:tcPrChange>
          </w:tcPr>
          <w:p w14:paraId="31D12832" w14:textId="6340F658" w:rsidR="00D47AC3" w:rsidRPr="00852C50" w:rsidDel="007635B8" w:rsidRDefault="00D47AC3" w:rsidP="00364EE6">
            <w:pPr>
              <w:spacing w:after="75" w:line="240" w:lineRule="auto"/>
              <w:rPr>
                <w:del w:id="1489" w:author="Esra" w:date="2022-09-19T22:33:00Z"/>
                <w:rFonts w:asciiTheme="minorHAnsi" w:hAnsiTheme="minorHAnsi"/>
                <w:lang w:eastAsia="tr-TR"/>
              </w:rPr>
            </w:pPr>
            <w:del w:id="1490" w:author="Esra" w:date="2022-09-19T22:33:00Z">
              <w:r w:rsidRPr="00852C50" w:rsidDel="007635B8">
                <w:rPr>
                  <w:rFonts w:asciiTheme="minorHAnsi" w:hAnsiTheme="minorHAnsi"/>
                </w:rPr>
                <w:delText>FATİH PROJESİ EĞİTİMDE TEKNOLOJİ KULLANIMI KURSU</w:delText>
              </w:r>
            </w:del>
          </w:p>
        </w:tc>
        <w:tc>
          <w:tcPr>
            <w:tcW w:w="0" w:type="auto"/>
            <w:shd w:val="clear" w:color="auto" w:fill="FFFFFF"/>
            <w:vAlign w:val="center"/>
            <w:tcPrChange w:id="1491" w:author="Esra" w:date="2022-09-19T22:37:00Z">
              <w:tcPr>
                <w:tcW w:w="0" w:type="auto"/>
                <w:gridSpan w:val="2"/>
                <w:shd w:val="clear" w:color="auto" w:fill="FFFFFF"/>
                <w:vAlign w:val="center"/>
              </w:tcPr>
            </w:tcPrChange>
          </w:tcPr>
          <w:p w14:paraId="3FFFC328" w14:textId="4E378302" w:rsidR="00D47AC3" w:rsidRPr="00852C50" w:rsidDel="007635B8" w:rsidRDefault="00D47AC3" w:rsidP="0004006F">
            <w:pPr>
              <w:jc w:val="center"/>
              <w:rPr>
                <w:del w:id="1492" w:author="Esra" w:date="2022-09-19T22:33:00Z"/>
                <w:rFonts w:asciiTheme="minorHAnsi" w:hAnsiTheme="minorHAnsi"/>
                <w:color w:val="000000"/>
                <w:shd w:val="clear" w:color="auto" w:fill="FFFFFF"/>
              </w:rPr>
            </w:pPr>
            <w:del w:id="1493" w:author="Esra" w:date="2022-09-19T22:33:00Z">
              <w:r w:rsidRPr="00852C50" w:rsidDel="007635B8">
                <w:rPr>
                  <w:rFonts w:asciiTheme="minorHAnsi" w:hAnsiTheme="minorHAnsi"/>
                  <w:color w:val="000000"/>
                  <w:shd w:val="clear" w:color="auto" w:fill="FFFFFF"/>
                </w:rPr>
                <w:delText>2012</w:delText>
              </w:r>
            </w:del>
          </w:p>
        </w:tc>
        <w:tc>
          <w:tcPr>
            <w:tcW w:w="1361" w:type="dxa"/>
            <w:shd w:val="clear" w:color="auto" w:fill="FFFFFF"/>
            <w:vAlign w:val="center"/>
            <w:tcPrChange w:id="1494" w:author="Esra" w:date="2022-09-19T22:37:00Z">
              <w:tcPr>
                <w:tcW w:w="1361" w:type="dxa"/>
                <w:shd w:val="clear" w:color="auto" w:fill="FFFFFF"/>
                <w:vAlign w:val="center"/>
              </w:tcPr>
            </w:tcPrChange>
          </w:tcPr>
          <w:p w14:paraId="51EEA9D3" w14:textId="42A9B2ED" w:rsidR="00D47AC3" w:rsidRPr="00852C50" w:rsidDel="007635B8" w:rsidRDefault="00D47AC3" w:rsidP="0004006F">
            <w:pPr>
              <w:jc w:val="center"/>
              <w:rPr>
                <w:del w:id="1495" w:author="Esra" w:date="2022-09-19T22:33:00Z"/>
                <w:rFonts w:asciiTheme="minorHAnsi" w:hAnsiTheme="minorHAnsi"/>
                <w:color w:val="000000"/>
                <w:shd w:val="clear" w:color="auto" w:fill="FFFFFF"/>
              </w:rPr>
            </w:pPr>
            <w:del w:id="1496" w:author="Esra" w:date="2022-09-19T22:33:00Z">
              <w:r w:rsidRPr="00852C50" w:rsidDel="007635B8">
                <w:rPr>
                  <w:rFonts w:asciiTheme="minorHAnsi" w:hAnsiTheme="minorHAnsi"/>
                  <w:color w:val="000000"/>
                  <w:shd w:val="clear" w:color="auto" w:fill="FFFFFF"/>
                </w:rPr>
                <w:delText>2012270218</w:delText>
              </w:r>
            </w:del>
          </w:p>
        </w:tc>
      </w:tr>
      <w:tr w:rsidR="001B2F44" w:rsidRPr="00852C50" w14:paraId="4A981A55" w14:textId="77777777" w:rsidTr="001B2F44">
        <w:trPr>
          <w:trHeight w:val="282"/>
          <w:jc w:val="center"/>
          <w:trPrChange w:id="1497" w:author="Esra" w:date="2022-09-19T22:37:00Z">
            <w:trPr>
              <w:trHeight w:val="282"/>
              <w:jc w:val="center"/>
            </w:trPr>
          </w:trPrChange>
        </w:trPr>
        <w:tc>
          <w:tcPr>
            <w:tcW w:w="2495" w:type="dxa"/>
            <w:vMerge w:val="restart"/>
            <w:shd w:val="clear" w:color="auto" w:fill="FFFFFF"/>
            <w:vAlign w:val="center"/>
            <w:tcPrChange w:id="1498" w:author="Esra" w:date="2022-09-19T22:37:00Z">
              <w:tcPr>
                <w:tcW w:w="2498" w:type="dxa"/>
                <w:gridSpan w:val="2"/>
                <w:vMerge w:val="restart"/>
                <w:shd w:val="clear" w:color="auto" w:fill="FFFFFF"/>
                <w:vAlign w:val="center"/>
              </w:tcPr>
            </w:tcPrChange>
          </w:tcPr>
          <w:p w14:paraId="343BC58E" w14:textId="1D58C0FF" w:rsidR="00FF5DD0" w:rsidRPr="00852C50" w:rsidRDefault="00FF5DD0" w:rsidP="0004006F">
            <w:pPr>
              <w:jc w:val="both"/>
              <w:rPr>
                <w:rFonts w:asciiTheme="minorHAnsi" w:hAnsiTheme="minorHAnsi"/>
              </w:rPr>
            </w:pPr>
            <w:del w:id="1499" w:author="Esra" w:date="2022-09-19T22:34:00Z">
              <w:r w:rsidRPr="00852C50" w:rsidDel="007635B8">
                <w:rPr>
                  <w:rFonts w:asciiTheme="minorHAnsi" w:hAnsiTheme="minorHAnsi"/>
                </w:rPr>
                <w:delText>LALE ACIBURÇ</w:delText>
              </w:r>
            </w:del>
            <w:ins w:id="1500" w:author="Esra" w:date="2022-09-19T22:34:00Z">
              <w:r w:rsidR="007635B8">
                <w:rPr>
                  <w:rFonts w:asciiTheme="minorHAnsi" w:hAnsiTheme="minorHAnsi"/>
                </w:rPr>
                <w:t xml:space="preserve">Sultan </w:t>
              </w:r>
              <w:proofErr w:type="spellStart"/>
              <w:r w:rsidR="007635B8">
                <w:rPr>
                  <w:rFonts w:asciiTheme="minorHAnsi" w:hAnsiTheme="minorHAnsi"/>
                </w:rPr>
                <w:t>Yaylabaş</w:t>
              </w:r>
            </w:ins>
            <w:proofErr w:type="spellEnd"/>
          </w:p>
        </w:tc>
        <w:tc>
          <w:tcPr>
            <w:tcW w:w="2076" w:type="dxa"/>
            <w:vMerge w:val="restart"/>
            <w:shd w:val="clear" w:color="auto" w:fill="FFFFFF"/>
            <w:vAlign w:val="center"/>
            <w:tcPrChange w:id="1501" w:author="Esra" w:date="2022-09-19T22:37:00Z">
              <w:tcPr>
                <w:tcW w:w="2061" w:type="dxa"/>
                <w:gridSpan w:val="2"/>
                <w:vMerge w:val="restart"/>
                <w:shd w:val="clear" w:color="auto" w:fill="FFFFFF"/>
                <w:vAlign w:val="center"/>
              </w:tcPr>
            </w:tcPrChange>
          </w:tcPr>
          <w:p w14:paraId="7416B173" w14:textId="77777777" w:rsidR="00FF5DD0" w:rsidRPr="00852C50" w:rsidRDefault="00C5653A" w:rsidP="0004006F">
            <w:pPr>
              <w:jc w:val="center"/>
              <w:rPr>
                <w:rFonts w:asciiTheme="minorHAnsi" w:hAnsiTheme="minorHAnsi"/>
                <w:bCs/>
              </w:rPr>
            </w:pPr>
            <w:r w:rsidRPr="00852C50">
              <w:rPr>
                <w:rFonts w:asciiTheme="minorHAnsi" w:hAnsiTheme="minorHAnsi"/>
                <w:bCs/>
              </w:rPr>
              <w:t>MÜZİK</w:t>
            </w:r>
          </w:p>
        </w:tc>
        <w:tc>
          <w:tcPr>
            <w:tcW w:w="3809" w:type="dxa"/>
            <w:shd w:val="clear" w:color="auto" w:fill="FFFFFF"/>
            <w:vAlign w:val="center"/>
            <w:tcPrChange w:id="1502" w:author="Esra" w:date="2022-09-19T22:37:00Z">
              <w:tcPr>
                <w:tcW w:w="3821" w:type="dxa"/>
                <w:gridSpan w:val="3"/>
                <w:shd w:val="clear" w:color="auto" w:fill="FFFFFF"/>
                <w:vAlign w:val="center"/>
              </w:tcPr>
            </w:tcPrChange>
          </w:tcPr>
          <w:p w14:paraId="25A272F4" w14:textId="7A19BCA8" w:rsidR="00FF5DD0" w:rsidRPr="00852C50" w:rsidDel="001B2F44" w:rsidRDefault="00757E18" w:rsidP="00FF5DD0">
            <w:pPr>
              <w:spacing w:after="75" w:line="240" w:lineRule="auto"/>
              <w:rPr>
                <w:del w:id="1503" w:author="Esra" w:date="2022-09-19T22:34:00Z"/>
                <w:rFonts w:asciiTheme="minorHAnsi" w:hAnsiTheme="minorHAnsi"/>
                <w:lang w:eastAsia="tr-TR"/>
              </w:rPr>
            </w:pPr>
            <w:del w:id="1504" w:author="Esra" w:date="2022-09-19T22:34:00Z">
              <w:r w:rsidDel="001B2F44">
                <w:rPr>
                  <w:rFonts w:asciiTheme="minorHAnsi" w:hAnsiTheme="minorHAnsi"/>
                </w:rPr>
                <w:delText>Jü</w:delText>
              </w:r>
              <w:r w:rsidR="00FF5DD0" w:rsidRPr="00852C50" w:rsidDel="001B2F44">
                <w:rPr>
                  <w:rFonts w:asciiTheme="minorHAnsi" w:hAnsiTheme="minorHAnsi"/>
                </w:rPr>
                <w:delText>ri Üyeliği (Türk Halk Müziği B Kategorisi)Semineri.</w:delText>
              </w:r>
            </w:del>
          </w:p>
          <w:p w14:paraId="6420BCF3" w14:textId="77777777" w:rsidR="00FF5DD0" w:rsidRPr="00852C50" w:rsidRDefault="00FF5DD0" w:rsidP="00364EE6">
            <w:pPr>
              <w:spacing w:after="75" w:line="240" w:lineRule="auto"/>
              <w:rPr>
                <w:rFonts w:asciiTheme="minorHAnsi" w:hAnsiTheme="minorHAnsi"/>
              </w:rPr>
            </w:pPr>
          </w:p>
        </w:tc>
        <w:tc>
          <w:tcPr>
            <w:tcW w:w="0" w:type="auto"/>
            <w:shd w:val="clear" w:color="auto" w:fill="FFFFFF"/>
            <w:vAlign w:val="center"/>
            <w:tcPrChange w:id="1505" w:author="Esra" w:date="2022-09-19T22:37:00Z">
              <w:tcPr>
                <w:tcW w:w="0" w:type="auto"/>
                <w:gridSpan w:val="2"/>
                <w:shd w:val="clear" w:color="auto" w:fill="FFFFFF"/>
                <w:vAlign w:val="center"/>
              </w:tcPr>
            </w:tcPrChange>
          </w:tcPr>
          <w:p w14:paraId="56FDACF6" w14:textId="7093B661" w:rsidR="00FF5DD0" w:rsidRPr="00852C50" w:rsidRDefault="00FF5DD0" w:rsidP="0004006F">
            <w:pPr>
              <w:jc w:val="center"/>
              <w:rPr>
                <w:rFonts w:asciiTheme="minorHAnsi" w:hAnsiTheme="minorHAnsi"/>
                <w:color w:val="000000"/>
                <w:shd w:val="clear" w:color="auto" w:fill="FFFFFF"/>
              </w:rPr>
            </w:pPr>
            <w:del w:id="1506" w:author="Esra" w:date="2022-09-19T22:34:00Z">
              <w:r w:rsidRPr="00852C50" w:rsidDel="001B2F44">
                <w:rPr>
                  <w:rFonts w:asciiTheme="minorHAnsi" w:hAnsiTheme="minorHAnsi"/>
                  <w:color w:val="000000"/>
                  <w:shd w:val="clear" w:color="auto" w:fill="EEEEEE"/>
                </w:rPr>
                <w:delText>2010</w:delText>
              </w:r>
            </w:del>
          </w:p>
        </w:tc>
        <w:tc>
          <w:tcPr>
            <w:tcW w:w="1361" w:type="dxa"/>
            <w:shd w:val="clear" w:color="auto" w:fill="FFFFFF"/>
            <w:vAlign w:val="center"/>
            <w:tcPrChange w:id="1507" w:author="Esra" w:date="2022-09-19T22:37:00Z">
              <w:tcPr>
                <w:tcW w:w="1361" w:type="dxa"/>
                <w:shd w:val="clear" w:color="auto" w:fill="FFFFFF"/>
                <w:vAlign w:val="center"/>
              </w:tcPr>
            </w:tcPrChange>
          </w:tcPr>
          <w:p w14:paraId="5CE14EC7" w14:textId="72B04D55" w:rsidR="00FF5DD0" w:rsidRPr="00852C50" w:rsidRDefault="00FF5DD0" w:rsidP="0004006F">
            <w:pPr>
              <w:jc w:val="center"/>
              <w:rPr>
                <w:rFonts w:asciiTheme="minorHAnsi" w:hAnsiTheme="minorHAnsi"/>
                <w:color w:val="000000"/>
                <w:shd w:val="clear" w:color="auto" w:fill="FFFFFF"/>
              </w:rPr>
            </w:pPr>
            <w:del w:id="1508" w:author="Esra" w:date="2022-09-19T22:34:00Z">
              <w:r w:rsidRPr="00852C50" w:rsidDel="001B2F44">
                <w:rPr>
                  <w:rFonts w:asciiTheme="minorHAnsi" w:hAnsiTheme="minorHAnsi"/>
                  <w:color w:val="000000"/>
                  <w:shd w:val="clear" w:color="auto" w:fill="EEEEEE"/>
                </w:rPr>
                <w:delText>2010001062</w:delText>
              </w:r>
            </w:del>
          </w:p>
        </w:tc>
      </w:tr>
      <w:tr w:rsidR="001B2F44" w:rsidRPr="00852C50" w14:paraId="753F4F74" w14:textId="77777777" w:rsidTr="001B2F44">
        <w:trPr>
          <w:trHeight w:val="282"/>
          <w:jc w:val="center"/>
          <w:trPrChange w:id="1509" w:author="Esra" w:date="2022-09-19T22:37:00Z">
            <w:trPr>
              <w:trHeight w:val="282"/>
              <w:jc w:val="center"/>
            </w:trPr>
          </w:trPrChange>
        </w:trPr>
        <w:tc>
          <w:tcPr>
            <w:tcW w:w="2495" w:type="dxa"/>
            <w:vMerge/>
            <w:shd w:val="clear" w:color="auto" w:fill="FFFFFF"/>
            <w:vAlign w:val="center"/>
            <w:tcPrChange w:id="1510" w:author="Esra" w:date="2022-09-19T22:37:00Z">
              <w:tcPr>
                <w:tcW w:w="2498" w:type="dxa"/>
                <w:gridSpan w:val="2"/>
                <w:vMerge/>
                <w:shd w:val="clear" w:color="auto" w:fill="FFFFFF"/>
                <w:vAlign w:val="center"/>
              </w:tcPr>
            </w:tcPrChange>
          </w:tcPr>
          <w:p w14:paraId="48371A40" w14:textId="77777777" w:rsidR="00FF5DD0" w:rsidRPr="00852C50" w:rsidRDefault="00FF5DD0" w:rsidP="0004006F">
            <w:pPr>
              <w:jc w:val="both"/>
              <w:rPr>
                <w:rFonts w:asciiTheme="minorHAnsi" w:hAnsiTheme="minorHAnsi"/>
              </w:rPr>
            </w:pPr>
          </w:p>
        </w:tc>
        <w:tc>
          <w:tcPr>
            <w:tcW w:w="2076" w:type="dxa"/>
            <w:vMerge/>
            <w:shd w:val="clear" w:color="auto" w:fill="FFFFFF"/>
            <w:vAlign w:val="center"/>
            <w:tcPrChange w:id="1511" w:author="Esra" w:date="2022-09-19T22:37:00Z">
              <w:tcPr>
                <w:tcW w:w="2061" w:type="dxa"/>
                <w:gridSpan w:val="2"/>
                <w:vMerge/>
                <w:shd w:val="clear" w:color="auto" w:fill="FFFFFF"/>
                <w:vAlign w:val="center"/>
              </w:tcPr>
            </w:tcPrChange>
          </w:tcPr>
          <w:p w14:paraId="04F6EE42" w14:textId="77777777" w:rsidR="00FF5DD0" w:rsidRPr="00852C50" w:rsidRDefault="00FF5DD0" w:rsidP="0004006F">
            <w:pPr>
              <w:jc w:val="center"/>
              <w:rPr>
                <w:rFonts w:asciiTheme="minorHAnsi" w:hAnsiTheme="minorHAnsi"/>
                <w:bCs/>
              </w:rPr>
            </w:pPr>
          </w:p>
        </w:tc>
        <w:tc>
          <w:tcPr>
            <w:tcW w:w="3809" w:type="dxa"/>
            <w:shd w:val="clear" w:color="auto" w:fill="FFFFFF"/>
            <w:vAlign w:val="center"/>
            <w:tcPrChange w:id="1512" w:author="Esra" w:date="2022-09-19T22:37:00Z">
              <w:tcPr>
                <w:tcW w:w="3821" w:type="dxa"/>
                <w:gridSpan w:val="3"/>
                <w:shd w:val="clear" w:color="auto" w:fill="FFFFFF"/>
                <w:vAlign w:val="center"/>
              </w:tcPr>
            </w:tcPrChange>
          </w:tcPr>
          <w:p w14:paraId="101F07C3" w14:textId="41C60B22" w:rsidR="00FF5DD0" w:rsidRPr="00852C50" w:rsidRDefault="00FF5DD0" w:rsidP="00364EE6">
            <w:pPr>
              <w:spacing w:after="75" w:line="240" w:lineRule="auto"/>
              <w:rPr>
                <w:rFonts w:asciiTheme="minorHAnsi" w:hAnsiTheme="minorHAnsi"/>
                <w:lang w:eastAsia="tr-TR"/>
              </w:rPr>
            </w:pPr>
            <w:del w:id="1513" w:author="Esra" w:date="2022-09-19T22:34:00Z">
              <w:r w:rsidRPr="00852C50" w:rsidDel="001B2F44">
                <w:rPr>
                  <w:rFonts w:asciiTheme="minorHAnsi" w:hAnsiTheme="minorHAnsi"/>
                </w:rPr>
                <w:delText>Türk Halk Müziği B Kategorisi Jüri Üyeliği Kursu</w:delText>
              </w:r>
            </w:del>
          </w:p>
        </w:tc>
        <w:tc>
          <w:tcPr>
            <w:tcW w:w="0" w:type="auto"/>
            <w:shd w:val="clear" w:color="auto" w:fill="FFFFFF"/>
            <w:vAlign w:val="center"/>
            <w:tcPrChange w:id="1514" w:author="Esra" w:date="2022-09-19T22:37:00Z">
              <w:tcPr>
                <w:tcW w:w="0" w:type="auto"/>
                <w:gridSpan w:val="2"/>
                <w:shd w:val="clear" w:color="auto" w:fill="FFFFFF"/>
                <w:vAlign w:val="center"/>
              </w:tcPr>
            </w:tcPrChange>
          </w:tcPr>
          <w:p w14:paraId="117976A5" w14:textId="40E58FAF" w:rsidR="00FF5DD0" w:rsidRPr="00852C50" w:rsidRDefault="00FF5DD0" w:rsidP="0004006F">
            <w:pPr>
              <w:jc w:val="center"/>
              <w:rPr>
                <w:rFonts w:asciiTheme="minorHAnsi" w:hAnsiTheme="minorHAnsi"/>
                <w:color w:val="000000"/>
                <w:shd w:val="clear" w:color="auto" w:fill="FFFFFF"/>
              </w:rPr>
            </w:pPr>
            <w:del w:id="1515" w:author="Esra" w:date="2022-09-19T22:34:00Z">
              <w:r w:rsidRPr="00852C50" w:rsidDel="001B2F44">
                <w:rPr>
                  <w:rFonts w:asciiTheme="minorHAnsi" w:hAnsiTheme="minorHAnsi"/>
                  <w:color w:val="000000"/>
                  <w:shd w:val="clear" w:color="auto" w:fill="FFFFFF"/>
                </w:rPr>
                <w:delText>2009</w:delText>
              </w:r>
            </w:del>
          </w:p>
        </w:tc>
        <w:tc>
          <w:tcPr>
            <w:tcW w:w="1361" w:type="dxa"/>
            <w:shd w:val="clear" w:color="auto" w:fill="FFFFFF"/>
            <w:vAlign w:val="center"/>
            <w:tcPrChange w:id="1516" w:author="Esra" w:date="2022-09-19T22:37:00Z">
              <w:tcPr>
                <w:tcW w:w="1361" w:type="dxa"/>
                <w:shd w:val="clear" w:color="auto" w:fill="FFFFFF"/>
                <w:vAlign w:val="center"/>
              </w:tcPr>
            </w:tcPrChange>
          </w:tcPr>
          <w:p w14:paraId="7BC95142" w14:textId="48676048" w:rsidR="00FF5DD0" w:rsidRPr="00852C50" w:rsidRDefault="00FF5DD0" w:rsidP="0004006F">
            <w:pPr>
              <w:jc w:val="center"/>
              <w:rPr>
                <w:rFonts w:asciiTheme="minorHAnsi" w:hAnsiTheme="minorHAnsi"/>
                <w:color w:val="000000"/>
                <w:shd w:val="clear" w:color="auto" w:fill="FFFFFF"/>
              </w:rPr>
            </w:pPr>
            <w:del w:id="1517" w:author="Esra" w:date="2022-09-19T22:34:00Z">
              <w:r w:rsidRPr="00852C50" w:rsidDel="001B2F44">
                <w:rPr>
                  <w:rFonts w:asciiTheme="minorHAnsi" w:hAnsiTheme="minorHAnsi"/>
                  <w:color w:val="000000"/>
                  <w:shd w:val="clear" w:color="auto" w:fill="FFFFFF"/>
                </w:rPr>
                <w:delText>2009001092</w:delText>
              </w:r>
            </w:del>
          </w:p>
        </w:tc>
      </w:tr>
      <w:tr w:rsidR="001B2F44" w:rsidRPr="00852C50" w14:paraId="5DA0E98E" w14:textId="77777777" w:rsidTr="001B2F44">
        <w:trPr>
          <w:trHeight w:val="282"/>
          <w:jc w:val="center"/>
          <w:trPrChange w:id="1518" w:author="Esra" w:date="2022-09-19T22:37:00Z">
            <w:trPr>
              <w:trHeight w:val="282"/>
              <w:jc w:val="center"/>
            </w:trPr>
          </w:trPrChange>
        </w:trPr>
        <w:tc>
          <w:tcPr>
            <w:tcW w:w="2495" w:type="dxa"/>
            <w:vMerge/>
            <w:shd w:val="clear" w:color="auto" w:fill="FFFFFF"/>
            <w:vAlign w:val="center"/>
            <w:tcPrChange w:id="1519" w:author="Esra" w:date="2022-09-19T22:37:00Z">
              <w:tcPr>
                <w:tcW w:w="2498" w:type="dxa"/>
                <w:gridSpan w:val="2"/>
                <w:vMerge/>
                <w:shd w:val="clear" w:color="auto" w:fill="FFFFFF"/>
                <w:vAlign w:val="center"/>
              </w:tcPr>
            </w:tcPrChange>
          </w:tcPr>
          <w:p w14:paraId="18D8065C" w14:textId="77777777" w:rsidR="00FF5DD0" w:rsidRPr="00852C50" w:rsidRDefault="00FF5DD0" w:rsidP="0004006F">
            <w:pPr>
              <w:jc w:val="both"/>
              <w:rPr>
                <w:rFonts w:asciiTheme="minorHAnsi" w:hAnsiTheme="minorHAnsi"/>
              </w:rPr>
            </w:pPr>
          </w:p>
        </w:tc>
        <w:tc>
          <w:tcPr>
            <w:tcW w:w="2076" w:type="dxa"/>
            <w:vMerge/>
            <w:shd w:val="clear" w:color="auto" w:fill="FFFFFF"/>
            <w:vAlign w:val="center"/>
            <w:tcPrChange w:id="1520" w:author="Esra" w:date="2022-09-19T22:37:00Z">
              <w:tcPr>
                <w:tcW w:w="2061" w:type="dxa"/>
                <w:gridSpan w:val="2"/>
                <w:vMerge/>
                <w:shd w:val="clear" w:color="auto" w:fill="FFFFFF"/>
                <w:vAlign w:val="center"/>
              </w:tcPr>
            </w:tcPrChange>
          </w:tcPr>
          <w:p w14:paraId="3278BC95" w14:textId="77777777" w:rsidR="00FF5DD0" w:rsidRPr="00852C50" w:rsidRDefault="00FF5DD0" w:rsidP="0004006F">
            <w:pPr>
              <w:jc w:val="center"/>
              <w:rPr>
                <w:rFonts w:asciiTheme="minorHAnsi" w:hAnsiTheme="minorHAnsi"/>
                <w:bCs/>
              </w:rPr>
            </w:pPr>
          </w:p>
        </w:tc>
        <w:tc>
          <w:tcPr>
            <w:tcW w:w="3809" w:type="dxa"/>
            <w:shd w:val="clear" w:color="auto" w:fill="FFFFFF"/>
            <w:vAlign w:val="center"/>
            <w:tcPrChange w:id="1521" w:author="Esra" w:date="2022-09-19T22:37:00Z">
              <w:tcPr>
                <w:tcW w:w="3821" w:type="dxa"/>
                <w:gridSpan w:val="3"/>
                <w:shd w:val="clear" w:color="auto" w:fill="FFFFFF"/>
                <w:vAlign w:val="center"/>
              </w:tcPr>
            </w:tcPrChange>
          </w:tcPr>
          <w:p w14:paraId="5CE76CB4" w14:textId="6533E871" w:rsidR="00FF5DD0" w:rsidRPr="00852C50" w:rsidRDefault="00FF5DD0" w:rsidP="00364EE6">
            <w:pPr>
              <w:spacing w:after="75" w:line="240" w:lineRule="auto"/>
              <w:rPr>
                <w:rFonts w:asciiTheme="minorHAnsi" w:hAnsiTheme="minorHAnsi"/>
                <w:lang w:eastAsia="tr-TR"/>
              </w:rPr>
            </w:pPr>
            <w:del w:id="1522" w:author="Esra" w:date="2022-09-19T22:34:00Z">
              <w:r w:rsidRPr="00852C50" w:rsidDel="001B2F44">
                <w:rPr>
                  <w:rFonts w:asciiTheme="minorHAnsi" w:hAnsiTheme="minorHAnsi"/>
                </w:rPr>
                <w:delText>ADAYLIK TEMEL EĞİTİM KURSU</w:delText>
              </w:r>
            </w:del>
          </w:p>
        </w:tc>
        <w:tc>
          <w:tcPr>
            <w:tcW w:w="0" w:type="auto"/>
            <w:shd w:val="clear" w:color="auto" w:fill="FFFFFF"/>
            <w:vAlign w:val="center"/>
            <w:tcPrChange w:id="1523" w:author="Esra" w:date="2022-09-19T22:37:00Z">
              <w:tcPr>
                <w:tcW w:w="0" w:type="auto"/>
                <w:gridSpan w:val="2"/>
                <w:shd w:val="clear" w:color="auto" w:fill="FFFFFF"/>
                <w:vAlign w:val="center"/>
              </w:tcPr>
            </w:tcPrChange>
          </w:tcPr>
          <w:p w14:paraId="354227A8" w14:textId="2B75E737" w:rsidR="00FF5DD0" w:rsidRPr="00852C50" w:rsidRDefault="00FF5DD0" w:rsidP="0004006F">
            <w:pPr>
              <w:jc w:val="center"/>
              <w:rPr>
                <w:rFonts w:asciiTheme="minorHAnsi" w:hAnsiTheme="minorHAnsi"/>
                <w:color w:val="000000"/>
                <w:shd w:val="clear" w:color="auto" w:fill="FFFFFF"/>
              </w:rPr>
            </w:pPr>
            <w:del w:id="1524" w:author="Esra" w:date="2022-09-19T22:34:00Z">
              <w:r w:rsidRPr="00852C50" w:rsidDel="001B2F44">
                <w:rPr>
                  <w:rFonts w:asciiTheme="minorHAnsi" w:hAnsiTheme="minorHAnsi"/>
                  <w:color w:val="000000"/>
                  <w:shd w:val="clear" w:color="auto" w:fill="EEEEEE"/>
                </w:rPr>
                <w:delText>2012</w:delText>
              </w:r>
            </w:del>
          </w:p>
        </w:tc>
        <w:tc>
          <w:tcPr>
            <w:tcW w:w="1361" w:type="dxa"/>
            <w:shd w:val="clear" w:color="auto" w:fill="FFFFFF"/>
            <w:vAlign w:val="center"/>
            <w:tcPrChange w:id="1525" w:author="Esra" w:date="2022-09-19T22:37:00Z">
              <w:tcPr>
                <w:tcW w:w="1361" w:type="dxa"/>
                <w:shd w:val="clear" w:color="auto" w:fill="FFFFFF"/>
                <w:vAlign w:val="center"/>
              </w:tcPr>
            </w:tcPrChange>
          </w:tcPr>
          <w:p w14:paraId="45F831F2" w14:textId="65A5FA08" w:rsidR="00FF5DD0" w:rsidRPr="00852C50" w:rsidRDefault="00FF5DD0" w:rsidP="0004006F">
            <w:pPr>
              <w:jc w:val="center"/>
              <w:rPr>
                <w:rFonts w:asciiTheme="minorHAnsi" w:hAnsiTheme="minorHAnsi"/>
                <w:color w:val="000000"/>
                <w:shd w:val="clear" w:color="auto" w:fill="FFFFFF"/>
              </w:rPr>
            </w:pPr>
            <w:del w:id="1526" w:author="Esra" w:date="2022-09-19T22:34:00Z">
              <w:r w:rsidRPr="00852C50" w:rsidDel="001B2F44">
                <w:rPr>
                  <w:rFonts w:asciiTheme="minorHAnsi" w:hAnsiTheme="minorHAnsi"/>
                  <w:color w:val="000000"/>
                  <w:shd w:val="clear" w:color="auto" w:fill="EEEEEE"/>
                </w:rPr>
                <w:delText>2012630018</w:delText>
              </w:r>
            </w:del>
          </w:p>
        </w:tc>
      </w:tr>
      <w:tr w:rsidR="001B2F44" w:rsidRPr="00852C50" w14:paraId="3F79B0C6" w14:textId="77777777" w:rsidTr="001B2F44">
        <w:trPr>
          <w:trHeight w:val="282"/>
          <w:jc w:val="center"/>
          <w:trPrChange w:id="1527" w:author="Esra" w:date="2022-09-19T22:37:00Z">
            <w:trPr>
              <w:trHeight w:val="282"/>
              <w:jc w:val="center"/>
            </w:trPr>
          </w:trPrChange>
        </w:trPr>
        <w:tc>
          <w:tcPr>
            <w:tcW w:w="2495" w:type="dxa"/>
            <w:vMerge/>
            <w:shd w:val="clear" w:color="auto" w:fill="FFFFFF"/>
            <w:vAlign w:val="center"/>
            <w:tcPrChange w:id="1528" w:author="Esra" w:date="2022-09-19T22:37:00Z">
              <w:tcPr>
                <w:tcW w:w="2498" w:type="dxa"/>
                <w:gridSpan w:val="2"/>
                <w:vMerge/>
                <w:shd w:val="clear" w:color="auto" w:fill="FFFFFF"/>
                <w:vAlign w:val="center"/>
              </w:tcPr>
            </w:tcPrChange>
          </w:tcPr>
          <w:p w14:paraId="012CC1DC" w14:textId="77777777" w:rsidR="00FF5DD0" w:rsidRPr="00852C50" w:rsidRDefault="00FF5DD0" w:rsidP="0004006F">
            <w:pPr>
              <w:jc w:val="both"/>
              <w:rPr>
                <w:rFonts w:asciiTheme="minorHAnsi" w:hAnsiTheme="minorHAnsi"/>
              </w:rPr>
            </w:pPr>
          </w:p>
        </w:tc>
        <w:tc>
          <w:tcPr>
            <w:tcW w:w="2076" w:type="dxa"/>
            <w:vMerge/>
            <w:shd w:val="clear" w:color="auto" w:fill="FFFFFF"/>
            <w:vAlign w:val="center"/>
            <w:tcPrChange w:id="1529" w:author="Esra" w:date="2022-09-19T22:37:00Z">
              <w:tcPr>
                <w:tcW w:w="2061" w:type="dxa"/>
                <w:gridSpan w:val="2"/>
                <w:vMerge/>
                <w:shd w:val="clear" w:color="auto" w:fill="FFFFFF"/>
                <w:vAlign w:val="center"/>
              </w:tcPr>
            </w:tcPrChange>
          </w:tcPr>
          <w:p w14:paraId="2D15BD29" w14:textId="77777777" w:rsidR="00FF5DD0" w:rsidRPr="00852C50" w:rsidRDefault="00FF5DD0" w:rsidP="0004006F">
            <w:pPr>
              <w:jc w:val="center"/>
              <w:rPr>
                <w:rFonts w:asciiTheme="minorHAnsi" w:hAnsiTheme="minorHAnsi"/>
                <w:bCs/>
              </w:rPr>
            </w:pPr>
          </w:p>
        </w:tc>
        <w:tc>
          <w:tcPr>
            <w:tcW w:w="3809" w:type="dxa"/>
            <w:shd w:val="clear" w:color="auto" w:fill="FFFFFF"/>
            <w:vAlign w:val="center"/>
            <w:tcPrChange w:id="1530" w:author="Esra" w:date="2022-09-19T22:37:00Z">
              <w:tcPr>
                <w:tcW w:w="3821" w:type="dxa"/>
                <w:gridSpan w:val="3"/>
                <w:shd w:val="clear" w:color="auto" w:fill="FFFFFF"/>
                <w:vAlign w:val="center"/>
              </w:tcPr>
            </w:tcPrChange>
          </w:tcPr>
          <w:p w14:paraId="36069621" w14:textId="148D1255" w:rsidR="00FF5DD0" w:rsidRPr="00852C50" w:rsidRDefault="00FF5DD0" w:rsidP="00364EE6">
            <w:pPr>
              <w:spacing w:after="75" w:line="240" w:lineRule="auto"/>
              <w:rPr>
                <w:rFonts w:asciiTheme="minorHAnsi" w:hAnsiTheme="minorHAnsi"/>
                <w:lang w:eastAsia="tr-TR"/>
              </w:rPr>
            </w:pPr>
            <w:del w:id="1531" w:author="Esra" w:date="2022-09-19T22:34:00Z">
              <w:r w:rsidRPr="00852C50" w:rsidDel="001B2F44">
                <w:rPr>
                  <w:rFonts w:asciiTheme="minorHAnsi" w:hAnsiTheme="minorHAnsi"/>
                </w:rPr>
                <w:delText>ADAYLIK HAZIRLAYICI EĞİTİM KURSU</w:delText>
              </w:r>
            </w:del>
          </w:p>
        </w:tc>
        <w:tc>
          <w:tcPr>
            <w:tcW w:w="0" w:type="auto"/>
            <w:shd w:val="clear" w:color="auto" w:fill="FFFFFF"/>
            <w:vAlign w:val="center"/>
            <w:tcPrChange w:id="1532" w:author="Esra" w:date="2022-09-19T22:37:00Z">
              <w:tcPr>
                <w:tcW w:w="0" w:type="auto"/>
                <w:gridSpan w:val="2"/>
                <w:shd w:val="clear" w:color="auto" w:fill="FFFFFF"/>
                <w:vAlign w:val="center"/>
              </w:tcPr>
            </w:tcPrChange>
          </w:tcPr>
          <w:p w14:paraId="35BA32DD" w14:textId="459C343E" w:rsidR="00FF5DD0" w:rsidRPr="00852C50" w:rsidRDefault="00FF5DD0" w:rsidP="0004006F">
            <w:pPr>
              <w:jc w:val="center"/>
              <w:rPr>
                <w:rFonts w:asciiTheme="minorHAnsi" w:hAnsiTheme="minorHAnsi"/>
                <w:color w:val="000000"/>
                <w:shd w:val="clear" w:color="auto" w:fill="FFFFFF"/>
              </w:rPr>
            </w:pPr>
            <w:del w:id="1533" w:author="Esra" w:date="2022-09-19T22:34:00Z">
              <w:r w:rsidRPr="00852C50" w:rsidDel="001B2F44">
                <w:rPr>
                  <w:rFonts w:asciiTheme="minorHAnsi" w:hAnsiTheme="minorHAnsi"/>
                  <w:color w:val="000000"/>
                  <w:shd w:val="clear" w:color="auto" w:fill="EEEEEE"/>
                </w:rPr>
                <w:delText>2012</w:delText>
              </w:r>
            </w:del>
          </w:p>
        </w:tc>
        <w:tc>
          <w:tcPr>
            <w:tcW w:w="1361" w:type="dxa"/>
            <w:shd w:val="clear" w:color="auto" w:fill="FFFFFF"/>
            <w:vAlign w:val="center"/>
            <w:tcPrChange w:id="1534" w:author="Esra" w:date="2022-09-19T22:37:00Z">
              <w:tcPr>
                <w:tcW w:w="1361" w:type="dxa"/>
                <w:shd w:val="clear" w:color="auto" w:fill="FFFFFF"/>
                <w:vAlign w:val="center"/>
              </w:tcPr>
            </w:tcPrChange>
          </w:tcPr>
          <w:p w14:paraId="433E135D" w14:textId="1369317D" w:rsidR="00FF5DD0" w:rsidRPr="00852C50" w:rsidRDefault="00FF5DD0" w:rsidP="0004006F">
            <w:pPr>
              <w:jc w:val="center"/>
              <w:rPr>
                <w:rFonts w:asciiTheme="minorHAnsi" w:hAnsiTheme="minorHAnsi"/>
                <w:color w:val="000000"/>
                <w:shd w:val="clear" w:color="auto" w:fill="FFFFFF"/>
              </w:rPr>
            </w:pPr>
            <w:del w:id="1535" w:author="Esra" w:date="2022-09-19T22:34:00Z">
              <w:r w:rsidRPr="00852C50" w:rsidDel="001B2F44">
                <w:rPr>
                  <w:rFonts w:asciiTheme="minorHAnsi" w:hAnsiTheme="minorHAnsi"/>
                  <w:color w:val="000000"/>
                  <w:shd w:val="clear" w:color="auto" w:fill="FFFFFF"/>
                </w:rPr>
                <w:delText>2012630119</w:delText>
              </w:r>
            </w:del>
          </w:p>
        </w:tc>
      </w:tr>
      <w:tr w:rsidR="001B2F44" w:rsidRPr="00852C50" w14:paraId="7780C82D" w14:textId="77777777" w:rsidTr="001B2F44">
        <w:trPr>
          <w:trHeight w:val="282"/>
          <w:jc w:val="center"/>
          <w:trPrChange w:id="1536" w:author="Esra" w:date="2022-09-19T22:37:00Z">
            <w:trPr>
              <w:trHeight w:val="282"/>
              <w:jc w:val="center"/>
            </w:trPr>
          </w:trPrChange>
        </w:trPr>
        <w:tc>
          <w:tcPr>
            <w:tcW w:w="2495" w:type="dxa"/>
            <w:vMerge/>
            <w:shd w:val="clear" w:color="auto" w:fill="FFFFFF"/>
            <w:vAlign w:val="center"/>
            <w:tcPrChange w:id="1537" w:author="Esra" w:date="2022-09-19T22:37:00Z">
              <w:tcPr>
                <w:tcW w:w="2498" w:type="dxa"/>
                <w:gridSpan w:val="2"/>
                <w:vMerge/>
                <w:shd w:val="clear" w:color="auto" w:fill="FFFFFF"/>
                <w:vAlign w:val="center"/>
              </w:tcPr>
            </w:tcPrChange>
          </w:tcPr>
          <w:p w14:paraId="3A7F7B8A" w14:textId="77777777" w:rsidR="00FF5DD0" w:rsidRPr="00852C50" w:rsidRDefault="00FF5DD0" w:rsidP="0004006F">
            <w:pPr>
              <w:jc w:val="both"/>
              <w:rPr>
                <w:rFonts w:asciiTheme="minorHAnsi" w:hAnsiTheme="minorHAnsi"/>
              </w:rPr>
            </w:pPr>
          </w:p>
        </w:tc>
        <w:tc>
          <w:tcPr>
            <w:tcW w:w="2076" w:type="dxa"/>
            <w:vMerge/>
            <w:shd w:val="clear" w:color="auto" w:fill="FFFFFF"/>
            <w:vAlign w:val="center"/>
            <w:tcPrChange w:id="1538" w:author="Esra" w:date="2022-09-19T22:37:00Z">
              <w:tcPr>
                <w:tcW w:w="2061" w:type="dxa"/>
                <w:gridSpan w:val="2"/>
                <w:vMerge/>
                <w:shd w:val="clear" w:color="auto" w:fill="FFFFFF"/>
                <w:vAlign w:val="center"/>
              </w:tcPr>
            </w:tcPrChange>
          </w:tcPr>
          <w:p w14:paraId="47B32E48" w14:textId="77777777" w:rsidR="00FF5DD0" w:rsidRPr="00852C50" w:rsidRDefault="00FF5DD0" w:rsidP="0004006F">
            <w:pPr>
              <w:jc w:val="center"/>
              <w:rPr>
                <w:rFonts w:asciiTheme="minorHAnsi" w:hAnsiTheme="minorHAnsi"/>
                <w:bCs/>
              </w:rPr>
            </w:pPr>
          </w:p>
        </w:tc>
        <w:tc>
          <w:tcPr>
            <w:tcW w:w="3809" w:type="dxa"/>
            <w:shd w:val="clear" w:color="auto" w:fill="FFFFFF"/>
            <w:vAlign w:val="center"/>
            <w:tcPrChange w:id="1539" w:author="Esra" w:date="2022-09-19T22:37:00Z">
              <w:tcPr>
                <w:tcW w:w="3821" w:type="dxa"/>
                <w:gridSpan w:val="3"/>
                <w:shd w:val="clear" w:color="auto" w:fill="FFFFFF"/>
                <w:vAlign w:val="center"/>
              </w:tcPr>
            </w:tcPrChange>
          </w:tcPr>
          <w:p w14:paraId="40034F22" w14:textId="098588B5" w:rsidR="00FF5DD0" w:rsidRPr="00852C50" w:rsidRDefault="00FF5DD0" w:rsidP="00FF5DD0">
            <w:pPr>
              <w:spacing w:after="75" w:line="240" w:lineRule="auto"/>
              <w:rPr>
                <w:rFonts w:asciiTheme="minorHAnsi" w:hAnsiTheme="minorHAnsi"/>
                <w:lang w:eastAsia="tr-TR"/>
              </w:rPr>
            </w:pPr>
            <w:del w:id="1540" w:author="Esra" w:date="2022-09-19T22:34:00Z">
              <w:r w:rsidRPr="00852C50" w:rsidDel="001B2F44">
                <w:rPr>
                  <w:rFonts w:asciiTheme="minorHAnsi" w:hAnsiTheme="minorHAnsi"/>
                </w:rPr>
                <w:delText>Fatih Projesi Eğitimde Teknoloji Kullanımı Kursu</w:delText>
              </w:r>
            </w:del>
          </w:p>
        </w:tc>
        <w:tc>
          <w:tcPr>
            <w:tcW w:w="0" w:type="auto"/>
            <w:shd w:val="clear" w:color="auto" w:fill="FFFFFF"/>
            <w:vAlign w:val="center"/>
            <w:tcPrChange w:id="1541" w:author="Esra" w:date="2022-09-19T22:37:00Z">
              <w:tcPr>
                <w:tcW w:w="0" w:type="auto"/>
                <w:gridSpan w:val="2"/>
                <w:shd w:val="clear" w:color="auto" w:fill="FFFFFF"/>
                <w:vAlign w:val="center"/>
              </w:tcPr>
            </w:tcPrChange>
          </w:tcPr>
          <w:p w14:paraId="59FF900F" w14:textId="70B4CA59" w:rsidR="00FF5DD0" w:rsidRPr="00852C50" w:rsidRDefault="00FF5DD0" w:rsidP="0004006F">
            <w:pPr>
              <w:jc w:val="center"/>
              <w:rPr>
                <w:rFonts w:asciiTheme="minorHAnsi" w:hAnsiTheme="minorHAnsi"/>
                <w:color w:val="000000"/>
                <w:shd w:val="clear" w:color="auto" w:fill="FFFFFF"/>
              </w:rPr>
            </w:pPr>
            <w:del w:id="1542" w:author="Esra" w:date="2022-09-19T22:34:00Z">
              <w:r w:rsidRPr="00852C50" w:rsidDel="001B2F44">
                <w:rPr>
                  <w:rFonts w:asciiTheme="minorHAnsi" w:hAnsiTheme="minorHAnsi"/>
                  <w:color w:val="000000"/>
                  <w:shd w:val="clear" w:color="auto" w:fill="EEEEEE"/>
                </w:rPr>
                <w:delText>2015</w:delText>
              </w:r>
            </w:del>
          </w:p>
        </w:tc>
        <w:tc>
          <w:tcPr>
            <w:tcW w:w="1361" w:type="dxa"/>
            <w:shd w:val="clear" w:color="auto" w:fill="FFFFFF"/>
            <w:vAlign w:val="center"/>
            <w:tcPrChange w:id="1543" w:author="Esra" w:date="2022-09-19T22:37:00Z">
              <w:tcPr>
                <w:tcW w:w="1361" w:type="dxa"/>
                <w:shd w:val="clear" w:color="auto" w:fill="FFFFFF"/>
                <w:vAlign w:val="center"/>
              </w:tcPr>
            </w:tcPrChange>
          </w:tcPr>
          <w:p w14:paraId="3C467EF1" w14:textId="0304F843" w:rsidR="00FF5DD0" w:rsidRPr="00852C50" w:rsidRDefault="00FF5DD0" w:rsidP="0004006F">
            <w:pPr>
              <w:jc w:val="center"/>
              <w:rPr>
                <w:rFonts w:asciiTheme="minorHAnsi" w:hAnsiTheme="minorHAnsi"/>
                <w:color w:val="000000"/>
                <w:shd w:val="clear" w:color="auto" w:fill="FFFFFF"/>
              </w:rPr>
            </w:pPr>
            <w:del w:id="1544" w:author="Esra" w:date="2022-09-19T22:34:00Z">
              <w:r w:rsidRPr="00852C50" w:rsidDel="001B2F44">
                <w:rPr>
                  <w:rFonts w:asciiTheme="minorHAnsi" w:hAnsiTheme="minorHAnsi"/>
                  <w:color w:val="000000"/>
                  <w:shd w:val="clear" w:color="auto" w:fill="FFFFFF"/>
                </w:rPr>
                <w:delText>2015270156</w:delText>
              </w:r>
            </w:del>
          </w:p>
        </w:tc>
      </w:tr>
      <w:tr w:rsidR="001B2F44" w:rsidRPr="00852C50" w14:paraId="2BB55FC6" w14:textId="77777777" w:rsidTr="001B2F44">
        <w:trPr>
          <w:trHeight w:val="282"/>
          <w:jc w:val="center"/>
          <w:trPrChange w:id="1545" w:author="Esra" w:date="2022-09-19T22:37:00Z">
            <w:trPr>
              <w:trHeight w:val="282"/>
              <w:jc w:val="center"/>
            </w:trPr>
          </w:trPrChange>
        </w:trPr>
        <w:tc>
          <w:tcPr>
            <w:tcW w:w="2495" w:type="dxa"/>
            <w:vMerge w:val="restart"/>
            <w:shd w:val="clear" w:color="auto" w:fill="FFFFFF"/>
            <w:vAlign w:val="center"/>
            <w:tcPrChange w:id="1546" w:author="Esra" w:date="2022-09-19T22:37:00Z">
              <w:tcPr>
                <w:tcW w:w="2498" w:type="dxa"/>
                <w:gridSpan w:val="2"/>
                <w:vMerge w:val="restart"/>
                <w:shd w:val="clear" w:color="auto" w:fill="FFFFFF"/>
                <w:vAlign w:val="center"/>
              </w:tcPr>
            </w:tcPrChange>
          </w:tcPr>
          <w:p w14:paraId="228C6461" w14:textId="47044998" w:rsidR="00936C74" w:rsidRPr="001B2F44" w:rsidRDefault="003E4222" w:rsidP="0004006F">
            <w:pPr>
              <w:jc w:val="both"/>
              <w:rPr>
                <w:rFonts w:cs="Calibri"/>
                <w:rPrChange w:id="1547" w:author="Esra" w:date="2022-09-19T22:34:00Z">
                  <w:rPr>
                    <w:rFonts w:asciiTheme="minorHAnsi" w:hAnsiTheme="minorHAnsi"/>
                  </w:rPr>
                </w:rPrChange>
              </w:rPr>
            </w:pPr>
            <w:del w:id="1548" w:author="Esra" w:date="2022-09-19T22:34:00Z">
              <w:r w:rsidDel="001B2F44">
                <w:rPr>
                  <w:rFonts w:asciiTheme="minorHAnsi" w:hAnsiTheme="minorHAnsi"/>
                  <w:bCs/>
                </w:rPr>
                <w:delText>SERPİL BULUT</w:delText>
              </w:r>
            </w:del>
            <w:ins w:id="1549" w:author="Esra" w:date="2022-09-19T22:34:00Z">
              <w:r w:rsidR="001B2F44">
                <w:rPr>
                  <w:rFonts w:cs="Calibri"/>
                  <w:bCs/>
                </w:rPr>
                <w:t>İlgi Ateş</w:t>
              </w:r>
            </w:ins>
          </w:p>
        </w:tc>
        <w:tc>
          <w:tcPr>
            <w:tcW w:w="2076" w:type="dxa"/>
            <w:vMerge w:val="restart"/>
            <w:shd w:val="clear" w:color="auto" w:fill="FFFFFF"/>
            <w:vAlign w:val="center"/>
            <w:tcPrChange w:id="1550" w:author="Esra" w:date="2022-09-19T22:37:00Z">
              <w:tcPr>
                <w:tcW w:w="2061" w:type="dxa"/>
                <w:gridSpan w:val="2"/>
                <w:vMerge w:val="restart"/>
                <w:shd w:val="clear" w:color="auto" w:fill="FFFFFF"/>
                <w:vAlign w:val="center"/>
              </w:tcPr>
            </w:tcPrChange>
          </w:tcPr>
          <w:p w14:paraId="7EF3A4CB" w14:textId="77777777" w:rsidR="00936C74" w:rsidRPr="00852C50" w:rsidRDefault="003E4222" w:rsidP="0004006F">
            <w:pPr>
              <w:jc w:val="center"/>
              <w:rPr>
                <w:rFonts w:asciiTheme="minorHAnsi" w:hAnsiTheme="minorHAnsi"/>
                <w:bCs/>
              </w:rPr>
            </w:pPr>
            <w:r>
              <w:rPr>
                <w:rFonts w:asciiTheme="minorHAnsi" w:hAnsiTheme="minorHAnsi"/>
                <w:bCs/>
              </w:rPr>
              <w:t>BİYOLOJİ</w:t>
            </w:r>
          </w:p>
        </w:tc>
        <w:tc>
          <w:tcPr>
            <w:tcW w:w="3809" w:type="dxa"/>
            <w:shd w:val="clear" w:color="auto" w:fill="FFFFFF"/>
            <w:vAlign w:val="center"/>
            <w:tcPrChange w:id="1551" w:author="Esra" w:date="2022-09-19T22:37:00Z">
              <w:tcPr>
                <w:tcW w:w="3821" w:type="dxa"/>
                <w:gridSpan w:val="3"/>
                <w:shd w:val="clear" w:color="auto" w:fill="FFFFFF"/>
                <w:vAlign w:val="center"/>
              </w:tcPr>
            </w:tcPrChange>
          </w:tcPr>
          <w:p w14:paraId="6405EB7E" w14:textId="76C1741C" w:rsidR="00936C74" w:rsidRPr="00852C50" w:rsidRDefault="0068551E" w:rsidP="00606353">
            <w:pPr>
              <w:spacing w:after="75" w:line="240" w:lineRule="auto"/>
              <w:rPr>
                <w:rFonts w:asciiTheme="minorHAnsi" w:hAnsiTheme="minorHAnsi"/>
                <w:lang w:eastAsia="tr-TR"/>
              </w:rPr>
            </w:pPr>
            <w:del w:id="1552" w:author="Esra" w:date="2022-09-19T22:34:00Z">
              <w:r w:rsidDel="001B2F44">
                <w:rPr>
                  <w:rFonts w:ascii="Verdana" w:hAnsi="Verdana"/>
                  <w:color w:val="000000"/>
                  <w:sz w:val="18"/>
                  <w:szCs w:val="18"/>
                </w:rPr>
                <w:delText>4.01.01.02.029 - Fatih Projesi Teknoloji Destekli Biyoloji Eğitici Eğitimi Kursu</w:delText>
              </w:r>
            </w:del>
          </w:p>
        </w:tc>
        <w:tc>
          <w:tcPr>
            <w:tcW w:w="0" w:type="auto"/>
            <w:shd w:val="clear" w:color="auto" w:fill="FFFFFF"/>
            <w:vAlign w:val="center"/>
            <w:tcPrChange w:id="1553" w:author="Esra" w:date="2022-09-19T22:37:00Z">
              <w:tcPr>
                <w:tcW w:w="0" w:type="auto"/>
                <w:gridSpan w:val="2"/>
                <w:shd w:val="clear" w:color="auto" w:fill="FFFFFF"/>
                <w:vAlign w:val="center"/>
              </w:tcPr>
            </w:tcPrChange>
          </w:tcPr>
          <w:p w14:paraId="52282267" w14:textId="265DC7A9" w:rsidR="00936C74" w:rsidRPr="00852C50" w:rsidRDefault="0068551E" w:rsidP="0004006F">
            <w:pPr>
              <w:jc w:val="center"/>
              <w:rPr>
                <w:rFonts w:asciiTheme="minorHAnsi" w:hAnsiTheme="minorHAnsi"/>
                <w:color w:val="000000"/>
                <w:shd w:val="clear" w:color="auto" w:fill="FFFFFF"/>
              </w:rPr>
            </w:pPr>
            <w:del w:id="1554" w:author="Esra" w:date="2022-09-19T22:34:00Z">
              <w:r w:rsidDel="001B2F44">
                <w:rPr>
                  <w:rFonts w:asciiTheme="minorHAnsi" w:hAnsiTheme="minorHAnsi"/>
                  <w:color w:val="000000"/>
                  <w:shd w:val="clear" w:color="auto" w:fill="FFFFFF"/>
                </w:rPr>
                <w:delText>2016</w:delText>
              </w:r>
            </w:del>
          </w:p>
        </w:tc>
        <w:tc>
          <w:tcPr>
            <w:tcW w:w="1361" w:type="dxa"/>
            <w:shd w:val="clear" w:color="auto" w:fill="FFFFFF"/>
            <w:vAlign w:val="center"/>
            <w:tcPrChange w:id="1555" w:author="Esra" w:date="2022-09-19T22:37:00Z">
              <w:tcPr>
                <w:tcW w:w="1361" w:type="dxa"/>
                <w:shd w:val="clear" w:color="auto" w:fill="FFFFFF"/>
                <w:vAlign w:val="center"/>
              </w:tcPr>
            </w:tcPrChange>
          </w:tcPr>
          <w:p w14:paraId="68BCBD41" w14:textId="382CB663" w:rsidR="00936C74" w:rsidRPr="00852C50" w:rsidRDefault="0068551E" w:rsidP="0004006F">
            <w:pPr>
              <w:jc w:val="center"/>
              <w:rPr>
                <w:rFonts w:asciiTheme="minorHAnsi" w:hAnsiTheme="minorHAnsi"/>
                <w:color w:val="000000"/>
                <w:shd w:val="clear" w:color="auto" w:fill="FFFFFF"/>
              </w:rPr>
            </w:pPr>
            <w:del w:id="1556" w:author="Esra" w:date="2022-09-19T22:34:00Z">
              <w:r w:rsidDel="001B2F44">
                <w:rPr>
                  <w:rFonts w:ascii="Verdana" w:hAnsi="Verdana"/>
                  <w:color w:val="000000"/>
                  <w:sz w:val="18"/>
                  <w:szCs w:val="18"/>
                </w:rPr>
                <w:delText>2016000272</w:delText>
              </w:r>
            </w:del>
          </w:p>
        </w:tc>
      </w:tr>
      <w:tr w:rsidR="001B2F44" w:rsidRPr="00852C50" w14:paraId="190A5424" w14:textId="77777777" w:rsidTr="001B2F44">
        <w:trPr>
          <w:trHeight w:val="282"/>
          <w:jc w:val="center"/>
          <w:trPrChange w:id="1557" w:author="Esra" w:date="2022-09-19T22:37:00Z">
            <w:trPr>
              <w:trHeight w:val="282"/>
              <w:jc w:val="center"/>
            </w:trPr>
          </w:trPrChange>
        </w:trPr>
        <w:tc>
          <w:tcPr>
            <w:tcW w:w="2495" w:type="dxa"/>
            <w:vMerge/>
            <w:shd w:val="clear" w:color="auto" w:fill="FFFFFF"/>
            <w:vAlign w:val="center"/>
            <w:tcPrChange w:id="1558" w:author="Esra" w:date="2022-09-19T22:37:00Z">
              <w:tcPr>
                <w:tcW w:w="2498" w:type="dxa"/>
                <w:gridSpan w:val="2"/>
                <w:vMerge/>
                <w:shd w:val="clear" w:color="auto" w:fill="FFFFFF"/>
                <w:vAlign w:val="center"/>
              </w:tcPr>
            </w:tcPrChange>
          </w:tcPr>
          <w:p w14:paraId="6827FDC1" w14:textId="77777777" w:rsidR="00936C74" w:rsidRPr="00852C50" w:rsidRDefault="00936C74" w:rsidP="0004006F">
            <w:pPr>
              <w:jc w:val="both"/>
              <w:rPr>
                <w:rFonts w:asciiTheme="minorHAnsi" w:hAnsiTheme="minorHAnsi"/>
              </w:rPr>
            </w:pPr>
          </w:p>
        </w:tc>
        <w:tc>
          <w:tcPr>
            <w:tcW w:w="2076" w:type="dxa"/>
            <w:vMerge/>
            <w:shd w:val="clear" w:color="auto" w:fill="FFFFFF"/>
            <w:vAlign w:val="center"/>
            <w:tcPrChange w:id="1559" w:author="Esra" w:date="2022-09-19T22:37:00Z">
              <w:tcPr>
                <w:tcW w:w="2061" w:type="dxa"/>
                <w:gridSpan w:val="2"/>
                <w:vMerge/>
                <w:shd w:val="clear" w:color="auto" w:fill="FFFFFF"/>
                <w:vAlign w:val="center"/>
              </w:tcPr>
            </w:tcPrChange>
          </w:tcPr>
          <w:p w14:paraId="613EB23F" w14:textId="77777777" w:rsidR="00936C74" w:rsidRPr="00852C50" w:rsidRDefault="00936C74" w:rsidP="0004006F">
            <w:pPr>
              <w:jc w:val="center"/>
              <w:rPr>
                <w:rFonts w:asciiTheme="minorHAnsi" w:hAnsiTheme="minorHAnsi"/>
                <w:bCs/>
              </w:rPr>
            </w:pPr>
          </w:p>
        </w:tc>
        <w:tc>
          <w:tcPr>
            <w:tcW w:w="3809" w:type="dxa"/>
            <w:shd w:val="clear" w:color="auto" w:fill="FFFFFF"/>
            <w:vAlign w:val="center"/>
            <w:tcPrChange w:id="1560" w:author="Esra" w:date="2022-09-19T22:37:00Z">
              <w:tcPr>
                <w:tcW w:w="3821" w:type="dxa"/>
                <w:gridSpan w:val="3"/>
                <w:shd w:val="clear" w:color="auto" w:fill="FFFFFF"/>
                <w:vAlign w:val="center"/>
              </w:tcPr>
            </w:tcPrChange>
          </w:tcPr>
          <w:p w14:paraId="3D49129F" w14:textId="01F51992" w:rsidR="00936C74" w:rsidRPr="00852C50" w:rsidRDefault="0068551E" w:rsidP="00936C74">
            <w:pPr>
              <w:spacing w:after="75" w:line="240" w:lineRule="auto"/>
              <w:rPr>
                <w:rFonts w:asciiTheme="minorHAnsi" w:hAnsiTheme="minorHAnsi"/>
                <w:lang w:eastAsia="tr-TR"/>
              </w:rPr>
            </w:pPr>
            <w:del w:id="1561" w:author="Esra" w:date="2022-09-19T22:34:00Z">
              <w:r w:rsidDel="001B2F44">
                <w:rPr>
                  <w:rFonts w:ascii="Verdana" w:hAnsi="Verdana"/>
                  <w:color w:val="000000"/>
                  <w:sz w:val="18"/>
                  <w:szCs w:val="18"/>
                </w:rPr>
                <w:delText>INTEL GELECEK İÇİN EĞİTİM PROGRAMLARI</w:delText>
              </w:r>
            </w:del>
          </w:p>
        </w:tc>
        <w:tc>
          <w:tcPr>
            <w:tcW w:w="0" w:type="auto"/>
            <w:shd w:val="clear" w:color="auto" w:fill="FFFFFF"/>
            <w:vAlign w:val="center"/>
            <w:tcPrChange w:id="1562" w:author="Esra" w:date="2022-09-19T22:37:00Z">
              <w:tcPr>
                <w:tcW w:w="0" w:type="auto"/>
                <w:gridSpan w:val="2"/>
                <w:shd w:val="clear" w:color="auto" w:fill="FFFFFF"/>
                <w:vAlign w:val="center"/>
              </w:tcPr>
            </w:tcPrChange>
          </w:tcPr>
          <w:p w14:paraId="375C41A4" w14:textId="19238013" w:rsidR="00936C74" w:rsidRPr="00852C50" w:rsidRDefault="0068551E" w:rsidP="0004006F">
            <w:pPr>
              <w:jc w:val="center"/>
              <w:rPr>
                <w:rFonts w:asciiTheme="minorHAnsi" w:hAnsiTheme="minorHAnsi"/>
                <w:color w:val="000000"/>
                <w:shd w:val="clear" w:color="auto" w:fill="FFFFFF"/>
              </w:rPr>
            </w:pPr>
            <w:del w:id="1563" w:author="Esra" w:date="2022-09-19T22:34:00Z">
              <w:r w:rsidDel="001B2F44">
                <w:rPr>
                  <w:rFonts w:asciiTheme="minorHAnsi" w:hAnsiTheme="minorHAnsi"/>
                  <w:color w:val="000000"/>
                  <w:shd w:val="clear" w:color="auto" w:fill="FFFFFF"/>
                </w:rPr>
                <w:delText>2006</w:delText>
              </w:r>
            </w:del>
          </w:p>
        </w:tc>
        <w:tc>
          <w:tcPr>
            <w:tcW w:w="1361" w:type="dxa"/>
            <w:shd w:val="clear" w:color="auto" w:fill="FFFFFF"/>
            <w:vAlign w:val="center"/>
            <w:tcPrChange w:id="1564" w:author="Esra" w:date="2022-09-19T22:37:00Z">
              <w:tcPr>
                <w:tcW w:w="1361" w:type="dxa"/>
                <w:shd w:val="clear" w:color="auto" w:fill="FFFFFF"/>
                <w:vAlign w:val="center"/>
              </w:tcPr>
            </w:tcPrChange>
          </w:tcPr>
          <w:p w14:paraId="694F0F49" w14:textId="76904E94" w:rsidR="00936C74" w:rsidRPr="00852C50" w:rsidRDefault="0068551E" w:rsidP="0004006F">
            <w:pPr>
              <w:jc w:val="center"/>
              <w:rPr>
                <w:rFonts w:asciiTheme="minorHAnsi" w:hAnsiTheme="minorHAnsi"/>
                <w:color w:val="000000"/>
                <w:shd w:val="clear" w:color="auto" w:fill="EEEEEE"/>
              </w:rPr>
            </w:pPr>
            <w:del w:id="1565" w:author="Esra" w:date="2022-09-19T22:34:00Z">
              <w:r w:rsidDel="001B2F44">
                <w:rPr>
                  <w:rFonts w:ascii="Verdana" w:hAnsi="Verdana"/>
                  <w:color w:val="000000"/>
                  <w:sz w:val="18"/>
                  <w:szCs w:val="18"/>
                </w:rPr>
                <w:delText>2006270035</w:delText>
              </w:r>
            </w:del>
          </w:p>
        </w:tc>
      </w:tr>
      <w:tr w:rsidR="001B2F44" w:rsidRPr="00852C50" w14:paraId="491DF52F" w14:textId="77777777" w:rsidTr="001B2F44">
        <w:trPr>
          <w:trHeight w:val="282"/>
          <w:jc w:val="center"/>
          <w:trPrChange w:id="1566" w:author="Esra" w:date="2022-09-19T22:37:00Z">
            <w:trPr>
              <w:trHeight w:val="282"/>
              <w:jc w:val="center"/>
            </w:trPr>
          </w:trPrChange>
        </w:trPr>
        <w:tc>
          <w:tcPr>
            <w:tcW w:w="2495" w:type="dxa"/>
            <w:vMerge/>
            <w:shd w:val="clear" w:color="auto" w:fill="FFFFFF"/>
            <w:vAlign w:val="center"/>
            <w:tcPrChange w:id="1567" w:author="Esra" w:date="2022-09-19T22:37:00Z">
              <w:tcPr>
                <w:tcW w:w="2498" w:type="dxa"/>
                <w:gridSpan w:val="2"/>
                <w:vMerge/>
                <w:shd w:val="clear" w:color="auto" w:fill="FFFFFF"/>
                <w:vAlign w:val="center"/>
              </w:tcPr>
            </w:tcPrChange>
          </w:tcPr>
          <w:p w14:paraId="3C4A9CC7" w14:textId="77777777" w:rsidR="00936C74" w:rsidRPr="00852C50" w:rsidRDefault="00936C74" w:rsidP="0004006F">
            <w:pPr>
              <w:jc w:val="both"/>
              <w:rPr>
                <w:rFonts w:asciiTheme="minorHAnsi" w:hAnsiTheme="minorHAnsi"/>
              </w:rPr>
            </w:pPr>
          </w:p>
        </w:tc>
        <w:tc>
          <w:tcPr>
            <w:tcW w:w="2076" w:type="dxa"/>
            <w:vMerge/>
            <w:shd w:val="clear" w:color="auto" w:fill="FFFFFF"/>
            <w:vAlign w:val="center"/>
            <w:tcPrChange w:id="1568" w:author="Esra" w:date="2022-09-19T22:37:00Z">
              <w:tcPr>
                <w:tcW w:w="2061" w:type="dxa"/>
                <w:gridSpan w:val="2"/>
                <w:vMerge/>
                <w:shd w:val="clear" w:color="auto" w:fill="FFFFFF"/>
                <w:vAlign w:val="center"/>
              </w:tcPr>
            </w:tcPrChange>
          </w:tcPr>
          <w:p w14:paraId="156D64DF" w14:textId="77777777" w:rsidR="00936C74" w:rsidRPr="00852C50" w:rsidRDefault="00936C74" w:rsidP="0004006F">
            <w:pPr>
              <w:jc w:val="center"/>
              <w:rPr>
                <w:rFonts w:asciiTheme="minorHAnsi" w:hAnsiTheme="minorHAnsi"/>
                <w:bCs/>
              </w:rPr>
            </w:pPr>
          </w:p>
        </w:tc>
        <w:tc>
          <w:tcPr>
            <w:tcW w:w="3809" w:type="dxa"/>
            <w:shd w:val="clear" w:color="auto" w:fill="FFFFFF"/>
            <w:vAlign w:val="center"/>
            <w:tcPrChange w:id="1569" w:author="Esra" w:date="2022-09-19T22:37:00Z">
              <w:tcPr>
                <w:tcW w:w="3821" w:type="dxa"/>
                <w:gridSpan w:val="3"/>
                <w:shd w:val="clear" w:color="auto" w:fill="FFFFFF"/>
                <w:vAlign w:val="center"/>
              </w:tcPr>
            </w:tcPrChange>
          </w:tcPr>
          <w:p w14:paraId="20C38C0A" w14:textId="560C7C2F" w:rsidR="00936C74" w:rsidRPr="00852C50" w:rsidRDefault="0068551E" w:rsidP="00936C74">
            <w:pPr>
              <w:spacing w:after="75" w:line="240" w:lineRule="auto"/>
              <w:rPr>
                <w:rFonts w:asciiTheme="minorHAnsi" w:hAnsiTheme="minorHAnsi"/>
                <w:lang w:eastAsia="tr-TR"/>
              </w:rPr>
            </w:pPr>
            <w:del w:id="1570" w:author="Esra" w:date="2022-09-19T22:34:00Z">
              <w:r w:rsidDel="001B2F44">
                <w:rPr>
                  <w:rFonts w:ascii="Verdana" w:hAnsi="Verdana"/>
                  <w:color w:val="000000"/>
                  <w:sz w:val="18"/>
                  <w:szCs w:val="18"/>
                </w:rPr>
                <w:delText>4.01.01.02.020 - Fatih Projesi - Eğitimde Teknoloji Kullanımı Kursu</w:delText>
              </w:r>
            </w:del>
          </w:p>
        </w:tc>
        <w:tc>
          <w:tcPr>
            <w:tcW w:w="0" w:type="auto"/>
            <w:shd w:val="clear" w:color="auto" w:fill="FFFFFF"/>
            <w:vAlign w:val="center"/>
            <w:tcPrChange w:id="1571" w:author="Esra" w:date="2022-09-19T22:37:00Z">
              <w:tcPr>
                <w:tcW w:w="0" w:type="auto"/>
                <w:gridSpan w:val="2"/>
                <w:shd w:val="clear" w:color="auto" w:fill="FFFFFF"/>
                <w:vAlign w:val="center"/>
              </w:tcPr>
            </w:tcPrChange>
          </w:tcPr>
          <w:p w14:paraId="08E02AFC" w14:textId="3B26AECB" w:rsidR="00936C74" w:rsidRPr="00852C50" w:rsidRDefault="0068551E" w:rsidP="0004006F">
            <w:pPr>
              <w:jc w:val="center"/>
              <w:rPr>
                <w:rFonts w:asciiTheme="minorHAnsi" w:hAnsiTheme="minorHAnsi"/>
                <w:color w:val="000000"/>
                <w:shd w:val="clear" w:color="auto" w:fill="FFFFFF"/>
              </w:rPr>
            </w:pPr>
            <w:del w:id="1572" w:author="Esra" w:date="2022-09-19T22:34:00Z">
              <w:r w:rsidDel="001B2F44">
                <w:rPr>
                  <w:rFonts w:asciiTheme="minorHAnsi" w:hAnsiTheme="minorHAnsi"/>
                  <w:color w:val="000000"/>
                  <w:shd w:val="clear" w:color="auto" w:fill="FFFFFF"/>
                </w:rPr>
                <w:delText>2016</w:delText>
              </w:r>
            </w:del>
          </w:p>
        </w:tc>
        <w:tc>
          <w:tcPr>
            <w:tcW w:w="1361" w:type="dxa"/>
            <w:shd w:val="clear" w:color="auto" w:fill="FFFFFF"/>
            <w:vAlign w:val="center"/>
            <w:tcPrChange w:id="1573" w:author="Esra" w:date="2022-09-19T22:37:00Z">
              <w:tcPr>
                <w:tcW w:w="1361" w:type="dxa"/>
                <w:shd w:val="clear" w:color="auto" w:fill="FFFFFF"/>
                <w:vAlign w:val="center"/>
              </w:tcPr>
            </w:tcPrChange>
          </w:tcPr>
          <w:p w14:paraId="1ADDC6BD" w14:textId="32E2A026" w:rsidR="00936C74" w:rsidRPr="00852C50" w:rsidRDefault="0068551E" w:rsidP="0004006F">
            <w:pPr>
              <w:jc w:val="center"/>
              <w:rPr>
                <w:rFonts w:asciiTheme="minorHAnsi" w:hAnsiTheme="minorHAnsi"/>
                <w:color w:val="000000"/>
                <w:shd w:val="clear" w:color="auto" w:fill="FFFFFF"/>
              </w:rPr>
            </w:pPr>
            <w:del w:id="1574" w:author="Esra" w:date="2022-09-19T22:34:00Z">
              <w:r w:rsidDel="001B2F44">
                <w:rPr>
                  <w:rFonts w:ascii="Verdana" w:hAnsi="Verdana"/>
                  <w:color w:val="000000"/>
                  <w:sz w:val="18"/>
                  <w:szCs w:val="18"/>
                </w:rPr>
                <w:delText>2016270269</w:delText>
              </w:r>
            </w:del>
          </w:p>
        </w:tc>
      </w:tr>
      <w:tr w:rsidR="001B2F44" w:rsidRPr="00852C50" w14:paraId="12151EA5" w14:textId="77777777" w:rsidTr="001B2F44">
        <w:trPr>
          <w:trHeight w:val="282"/>
          <w:jc w:val="center"/>
          <w:trPrChange w:id="1575" w:author="Esra" w:date="2022-09-19T22:37:00Z">
            <w:trPr>
              <w:trHeight w:val="282"/>
              <w:jc w:val="center"/>
            </w:trPr>
          </w:trPrChange>
        </w:trPr>
        <w:tc>
          <w:tcPr>
            <w:tcW w:w="2495" w:type="dxa"/>
            <w:vMerge w:val="restart"/>
            <w:shd w:val="clear" w:color="auto" w:fill="FFFFFF"/>
            <w:vAlign w:val="center"/>
            <w:tcPrChange w:id="1576" w:author="Esra" w:date="2022-09-19T22:37:00Z">
              <w:tcPr>
                <w:tcW w:w="2498" w:type="dxa"/>
                <w:gridSpan w:val="2"/>
                <w:vMerge w:val="restart"/>
                <w:shd w:val="clear" w:color="auto" w:fill="FFFFFF"/>
                <w:vAlign w:val="center"/>
              </w:tcPr>
            </w:tcPrChange>
          </w:tcPr>
          <w:p w14:paraId="2CF32515" w14:textId="5D9C0AB7" w:rsidR="00707EDC" w:rsidRPr="00852C50" w:rsidRDefault="00707EDC" w:rsidP="0004006F">
            <w:pPr>
              <w:jc w:val="both"/>
              <w:rPr>
                <w:rFonts w:asciiTheme="minorHAnsi" w:hAnsiTheme="minorHAnsi"/>
              </w:rPr>
            </w:pPr>
            <w:del w:id="1577" w:author="Esra" w:date="2022-09-19T22:36:00Z">
              <w:r w:rsidRPr="00852C50" w:rsidDel="001B2F44">
                <w:rPr>
                  <w:rFonts w:asciiTheme="minorHAnsi" w:hAnsiTheme="minorHAnsi"/>
                </w:rPr>
                <w:delText>YILDIRAY YILDIZ</w:delText>
              </w:r>
            </w:del>
            <w:ins w:id="1578" w:author="Esra" w:date="2022-09-19T22:36:00Z">
              <w:r w:rsidR="001B2F44">
                <w:rPr>
                  <w:rFonts w:asciiTheme="minorHAnsi" w:hAnsiTheme="minorHAnsi"/>
                </w:rPr>
                <w:t xml:space="preserve">Ayşenur </w:t>
              </w:r>
              <w:proofErr w:type="gramStart"/>
              <w:r w:rsidR="001B2F44">
                <w:rPr>
                  <w:rFonts w:asciiTheme="minorHAnsi" w:hAnsiTheme="minorHAnsi"/>
                </w:rPr>
                <w:t>Sari</w:t>
              </w:r>
            </w:ins>
            <w:proofErr w:type="gramEnd"/>
          </w:p>
        </w:tc>
        <w:tc>
          <w:tcPr>
            <w:tcW w:w="2076" w:type="dxa"/>
            <w:vMerge w:val="restart"/>
            <w:shd w:val="clear" w:color="auto" w:fill="FFFFFF"/>
            <w:vAlign w:val="center"/>
            <w:tcPrChange w:id="1579" w:author="Esra" w:date="2022-09-19T22:37:00Z">
              <w:tcPr>
                <w:tcW w:w="2061" w:type="dxa"/>
                <w:gridSpan w:val="2"/>
                <w:vMerge w:val="restart"/>
                <w:shd w:val="clear" w:color="auto" w:fill="FFFFFF"/>
                <w:vAlign w:val="center"/>
              </w:tcPr>
            </w:tcPrChange>
          </w:tcPr>
          <w:p w14:paraId="06E25F9D" w14:textId="29E836D0" w:rsidR="00707EDC" w:rsidRPr="00852C50" w:rsidRDefault="001B2F44" w:rsidP="001475EC">
            <w:pPr>
              <w:jc w:val="center"/>
              <w:rPr>
                <w:rFonts w:asciiTheme="minorHAnsi" w:hAnsiTheme="minorHAnsi"/>
                <w:bCs/>
              </w:rPr>
            </w:pPr>
            <w:ins w:id="1580" w:author="Esra" w:date="2022-09-19T22:37:00Z">
              <w:r>
                <w:rPr>
                  <w:rFonts w:asciiTheme="minorHAnsi" w:hAnsiTheme="minorHAnsi"/>
                  <w:bCs/>
                </w:rPr>
                <w:t xml:space="preserve">Rehberlik ve </w:t>
              </w:r>
            </w:ins>
            <w:del w:id="1581" w:author="Esra" w:date="2022-09-19T22:37:00Z">
              <w:r w:rsidR="00C5653A" w:rsidRPr="00852C50" w:rsidDel="001B2F44">
                <w:rPr>
                  <w:rFonts w:asciiTheme="minorHAnsi" w:hAnsiTheme="minorHAnsi"/>
                  <w:bCs/>
                </w:rPr>
                <w:delText>İNGİLİZCE</w:delText>
              </w:r>
            </w:del>
            <w:ins w:id="1582" w:author="Esra" w:date="2022-09-19T22:37:00Z">
              <w:r>
                <w:rPr>
                  <w:rFonts w:asciiTheme="minorHAnsi" w:hAnsiTheme="minorHAnsi"/>
                  <w:bCs/>
                </w:rPr>
                <w:t>Psikolojik Danışmanlık</w:t>
              </w:r>
            </w:ins>
          </w:p>
        </w:tc>
        <w:tc>
          <w:tcPr>
            <w:tcW w:w="3809" w:type="dxa"/>
            <w:shd w:val="clear" w:color="auto" w:fill="FFFFFF"/>
            <w:vAlign w:val="center"/>
            <w:tcPrChange w:id="1583" w:author="Esra" w:date="2022-09-19T22:37:00Z">
              <w:tcPr>
                <w:tcW w:w="3821" w:type="dxa"/>
                <w:gridSpan w:val="3"/>
                <w:shd w:val="clear" w:color="auto" w:fill="FFFFFF"/>
                <w:vAlign w:val="center"/>
              </w:tcPr>
            </w:tcPrChange>
          </w:tcPr>
          <w:p w14:paraId="357ABA5D" w14:textId="75A779A9" w:rsidR="00707EDC" w:rsidRPr="00852C50" w:rsidRDefault="00707EDC" w:rsidP="0071389B">
            <w:pPr>
              <w:spacing w:after="75" w:line="240" w:lineRule="auto"/>
              <w:rPr>
                <w:rFonts w:asciiTheme="minorHAnsi" w:hAnsiTheme="minorHAnsi"/>
                <w:lang w:eastAsia="tr-TR"/>
              </w:rPr>
            </w:pPr>
            <w:del w:id="1584" w:author="Esra" w:date="2022-09-19T22:37:00Z">
              <w:r w:rsidRPr="00852C50" w:rsidDel="001B2F44">
                <w:rPr>
                  <w:rFonts w:asciiTheme="minorHAnsi" w:hAnsiTheme="minorHAnsi"/>
                </w:rPr>
                <w:delText>İngilizce Pratik Konuşma Yöntem leri ve Teknikleri</w:delText>
              </w:r>
            </w:del>
          </w:p>
        </w:tc>
        <w:tc>
          <w:tcPr>
            <w:tcW w:w="0" w:type="auto"/>
            <w:shd w:val="clear" w:color="auto" w:fill="FFFFFF"/>
            <w:vAlign w:val="center"/>
            <w:tcPrChange w:id="1585" w:author="Esra" w:date="2022-09-19T22:37:00Z">
              <w:tcPr>
                <w:tcW w:w="0" w:type="auto"/>
                <w:gridSpan w:val="2"/>
                <w:shd w:val="clear" w:color="auto" w:fill="FFFFFF"/>
                <w:vAlign w:val="center"/>
              </w:tcPr>
            </w:tcPrChange>
          </w:tcPr>
          <w:p w14:paraId="404C61B2" w14:textId="18043D11" w:rsidR="00707EDC" w:rsidRPr="00852C50" w:rsidRDefault="00707EDC" w:rsidP="0004006F">
            <w:pPr>
              <w:jc w:val="center"/>
              <w:rPr>
                <w:rFonts w:asciiTheme="minorHAnsi" w:hAnsiTheme="minorHAnsi"/>
                <w:color w:val="000000"/>
                <w:shd w:val="clear" w:color="auto" w:fill="EEEEEE"/>
              </w:rPr>
            </w:pPr>
            <w:del w:id="1586" w:author="Esra" w:date="2022-09-19T22:37:00Z">
              <w:r w:rsidRPr="00852C50" w:rsidDel="001B2F44">
                <w:rPr>
                  <w:rFonts w:asciiTheme="minorHAnsi" w:hAnsiTheme="minorHAnsi"/>
                  <w:color w:val="000000"/>
                  <w:shd w:val="clear" w:color="auto" w:fill="EEEEEE"/>
                </w:rPr>
                <w:delText>2007</w:delText>
              </w:r>
            </w:del>
          </w:p>
        </w:tc>
        <w:tc>
          <w:tcPr>
            <w:tcW w:w="1361" w:type="dxa"/>
            <w:shd w:val="clear" w:color="auto" w:fill="FFFFFF"/>
            <w:vAlign w:val="center"/>
            <w:tcPrChange w:id="1587" w:author="Esra" w:date="2022-09-19T22:37:00Z">
              <w:tcPr>
                <w:tcW w:w="1361" w:type="dxa"/>
                <w:shd w:val="clear" w:color="auto" w:fill="FFFFFF"/>
                <w:vAlign w:val="center"/>
              </w:tcPr>
            </w:tcPrChange>
          </w:tcPr>
          <w:p w14:paraId="4D4CB052" w14:textId="008F6437" w:rsidR="00707EDC" w:rsidRPr="00852C50" w:rsidRDefault="00707EDC" w:rsidP="0004006F">
            <w:pPr>
              <w:jc w:val="center"/>
              <w:rPr>
                <w:rFonts w:asciiTheme="minorHAnsi" w:hAnsiTheme="minorHAnsi"/>
                <w:color w:val="000000"/>
                <w:shd w:val="clear" w:color="auto" w:fill="FFFFFF"/>
              </w:rPr>
            </w:pPr>
            <w:del w:id="1588" w:author="Esra" w:date="2022-09-19T22:37:00Z">
              <w:r w:rsidRPr="00852C50" w:rsidDel="001B2F44">
                <w:rPr>
                  <w:rFonts w:asciiTheme="minorHAnsi" w:hAnsiTheme="minorHAnsi"/>
                  <w:color w:val="000000"/>
                  <w:shd w:val="clear" w:color="auto" w:fill="EEEEEE"/>
                </w:rPr>
                <w:delText>2007270175</w:delText>
              </w:r>
            </w:del>
          </w:p>
        </w:tc>
      </w:tr>
      <w:tr w:rsidR="001B2F44" w:rsidRPr="00852C50" w14:paraId="3B6419AD" w14:textId="77777777" w:rsidTr="001B2F44">
        <w:trPr>
          <w:trHeight w:val="282"/>
          <w:jc w:val="center"/>
          <w:trPrChange w:id="1589" w:author="Esra" w:date="2022-09-19T22:37:00Z">
            <w:trPr>
              <w:trHeight w:val="282"/>
              <w:jc w:val="center"/>
            </w:trPr>
          </w:trPrChange>
        </w:trPr>
        <w:tc>
          <w:tcPr>
            <w:tcW w:w="2495" w:type="dxa"/>
            <w:vMerge/>
            <w:shd w:val="clear" w:color="auto" w:fill="FFFFFF"/>
            <w:vAlign w:val="center"/>
            <w:tcPrChange w:id="1590" w:author="Esra" w:date="2022-09-19T22:37:00Z">
              <w:tcPr>
                <w:tcW w:w="2498" w:type="dxa"/>
                <w:gridSpan w:val="2"/>
                <w:vMerge/>
                <w:shd w:val="clear" w:color="auto" w:fill="FFFFFF"/>
                <w:vAlign w:val="center"/>
              </w:tcPr>
            </w:tcPrChange>
          </w:tcPr>
          <w:p w14:paraId="4F456626" w14:textId="77777777" w:rsidR="00707EDC" w:rsidRPr="00852C50" w:rsidRDefault="00707EDC" w:rsidP="0004006F">
            <w:pPr>
              <w:jc w:val="both"/>
              <w:rPr>
                <w:rFonts w:asciiTheme="minorHAnsi" w:hAnsiTheme="minorHAnsi"/>
              </w:rPr>
            </w:pPr>
          </w:p>
        </w:tc>
        <w:tc>
          <w:tcPr>
            <w:tcW w:w="2076" w:type="dxa"/>
            <w:vMerge/>
            <w:shd w:val="clear" w:color="auto" w:fill="FFFFFF"/>
            <w:vAlign w:val="center"/>
            <w:tcPrChange w:id="1591" w:author="Esra" w:date="2022-09-19T22:37:00Z">
              <w:tcPr>
                <w:tcW w:w="2061" w:type="dxa"/>
                <w:gridSpan w:val="2"/>
                <w:vMerge/>
                <w:shd w:val="clear" w:color="auto" w:fill="FFFFFF"/>
                <w:vAlign w:val="center"/>
              </w:tcPr>
            </w:tcPrChange>
          </w:tcPr>
          <w:p w14:paraId="346CA136" w14:textId="77777777" w:rsidR="00707EDC" w:rsidRPr="00852C50" w:rsidRDefault="00707EDC" w:rsidP="001475EC">
            <w:pPr>
              <w:jc w:val="center"/>
              <w:rPr>
                <w:rFonts w:asciiTheme="minorHAnsi" w:hAnsiTheme="minorHAnsi"/>
                <w:bCs/>
              </w:rPr>
            </w:pPr>
          </w:p>
        </w:tc>
        <w:tc>
          <w:tcPr>
            <w:tcW w:w="3809" w:type="dxa"/>
            <w:shd w:val="clear" w:color="auto" w:fill="FFFFFF"/>
            <w:vAlign w:val="center"/>
            <w:tcPrChange w:id="1592" w:author="Esra" w:date="2022-09-19T22:37:00Z">
              <w:tcPr>
                <w:tcW w:w="3821" w:type="dxa"/>
                <w:gridSpan w:val="3"/>
                <w:shd w:val="clear" w:color="auto" w:fill="FFFFFF"/>
                <w:vAlign w:val="center"/>
              </w:tcPr>
            </w:tcPrChange>
          </w:tcPr>
          <w:p w14:paraId="4671738D" w14:textId="0DC1AAEB" w:rsidR="00707EDC" w:rsidRPr="00852C50" w:rsidRDefault="00707EDC" w:rsidP="0071389B">
            <w:pPr>
              <w:spacing w:after="75" w:line="240" w:lineRule="auto"/>
              <w:rPr>
                <w:rFonts w:asciiTheme="minorHAnsi" w:hAnsiTheme="minorHAnsi"/>
                <w:lang w:eastAsia="tr-TR"/>
              </w:rPr>
            </w:pPr>
            <w:del w:id="1593" w:author="Esra" w:date="2022-09-19T22:37:00Z">
              <w:r w:rsidRPr="00852C50" w:rsidDel="001B2F44">
                <w:rPr>
                  <w:rFonts w:asciiTheme="minorHAnsi" w:hAnsiTheme="minorHAnsi"/>
                </w:rPr>
                <w:delText>İngilizce Öğretim Yöntem ve Teknikleri</w:delText>
              </w:r>
            </w:del>
          </w:p>
        </w:tc>
        <w:tc>
          <w:tcPr>
            <w:tcW w:w="0" w:type="auto"/>
            <w:shd w:val="clear" w:color="auto" w:fill="FFFFFF"/>
            <w:vAlign w:val="center"/>
            <w:tcPrChange w:id="1594" w:author="Esra" w:date="2022-09-19T22:37:00Z">
              <w:tcPr>
                <w:tcW w:w="0" w:type="auto"/>
                <w:gridSpan w:val="2"/>
                <w:shd w:val="clear" w:color="auto" w:fill="FFFFFF"/>
                <w:vAlign w:val="center"/>
              </w:tcPr>
            </w:tcPrChange>
          </w:tcPr>
          <w:p w14:paraId="096AC763" w14:textId="704B246F" w:rsidR="00707EDC" w:rsidRPr="00852C50" w:rsidRDefault="00707EDC" w:rsidP="0004006F">
            <w:pPr>
              <w:jc w:val="center"/>
              <w:rPr>
                <w:rFonts w:asciiTheme="minorHAnsi" w:hAnsiTheme="minorHAnsi"/>
                <w:color w:val="000000"/>
                <w:shd w:val="clear" w:color="auto" w:fill="EEEEEE"/>
              </w:rPr>
            </w:pPr>
            <w:del w:id="1595" w:author="Esra" w:date="2022-09-19T22:37:00Z">
              <w:r w:rsidRPr="00852C50" w:rsidDel="001B2F44">
                <w:rPr>
                  <w:rFonts w:asciiTheme="minorHAnsi" w:hAnsiTheme="minorHAnsi"/>
                  <w:color w:val="000000"/>
                  <w:shd w:val="clear" w:color="auto" w:fill="EEEEEE"/>
                </w:rPr>
                <w:delText>2011</w:delText>
              </w:r>
            </w:del>
          </w:p>
        </w:tc>
        <w:tc>
          <w:tcPr>
            <w:tcW w:w="1361" w:type="dxa"/>
            <w:shd w:val="clear" w:color="auto" w:fill="FFFFFF"/>
            <w:vAlign w:val="center"/>
            <w:tcPrChange w:id="1596" w:author="Esra" w:date="2022-09-19T22:37:00Z">
              <w:tcPr>
                <w:tcW w:w="1361" w:type="dxa"/>
                <w:shd w:val="clear" w:color="auto" w:fill="FFFFFF"/>
                <w:vAlign w:val="center"/>
              </w:tcPr>
            </w:tcPrChange>
          </w:tcPr>
          <w:p w14:paraId="606FC84D" w14:textId="34F32E7C" w:rsidR="00707EDC" w:rsidRPr="00852C50" w:rsidRDefault="00707EDC" w:rsidP="0004006F">
            <w:pPr>
              <w:jc w:val="center"/>
              <w:rPr>
                <w:rFonts w:asciiTheme="minorHAnsi" w:hAnsiTheme="minorHAnsi"/>
                <w:color w:val="000000"/>
                <w:shd w:val="clear" w:color="auto" w:fill="FFFFFF"/>
              </w:rPr>
            </w:pPr>
            <w:del w:id="1597" w:author="Esra" w:date="2022-09-19T22:37:00Z">
              <w:r w:rsidRPr="00852C50" w:rsidDel="001B2F44">
                <w:rPr>
                  <w:rFonts w:asciiTheme="minorHAnsi" w:hAnsiTheme="minorHAnsi"/>
                  <w:color w:val="000000"/>
                  <w:shd w:val="clear" w:color="auto" w:fill="FFFFFF"/>
                </w:rPr>
                <w:delText>2011270143</w:delText>
              </w:r>
            </w:del>
          </w:p>
        </w:tc>
      </w:tr>
      <w:tr w:rsidR="001B2F44" w:rsidRPr="00852C50" w14:paraId="17400C23" w14:textId="77777777" w:rsidTr="001B2F44">
        <w:trPr>
          <w:trHeight w:val="282"/>
          <w:jc w:val="center"/>
          <w:trPrChange w:id="1598" w:author="Esra" w:date="2022-09-19T22:37:00Z">
            <w:trPr>
              <w:trHeight w:val="282"/>
              <w:jc w:val="center"/>
            </w:trPr>
          </w:trPrChange>
        </w:trPr>
        <w:tc>
          <w:tcPr>
            <w:tcW w:w="2495" w:type="dxa"/>
            <w:vMerge/>
            <w:shd w:val="clear" w:color="auto" w:fill="FFFFFF"/>
            <w:vAlign w:val="center"/>
            <w:tcPrChange w:id="1599" w:author="Esra" w:date="2022-09-19T22:37:00Z">
              <w:tcPr>
                <w:tcW w:w="2498" w:type="dxa"/>
                <w:gridSpan w:val="2"/>
                <w:vMerge/>
                <w:shd w:val="clear" w:color="auto" w:fill="FFFFFF"/>
                <w:vAlign w:val="center"/>
              </w:tcPr>
            </w:tcPrChange>
          </w:tcPr>
          <w:p w14:paraId="0A39C450" w14:textId="77777777" w:rsidR="00707EDC" w:rsidRPr="00852C50" w:rsidRDefault="00707EDC" w:rsidP="0004006F">
            <w:pPr>
              <w:jc w:val="both"/>
              <w:rPr>
                <w:rFonts w:asciiTheme="minorHAnsi" w:hAnsiTheme="minorHAnsi"/>
              </w:rPr>
            </w:pPr>
          </w:p>
        </w:tc>
        <w:tc>
          <w:tcPr>
            <w:tcW w:w="2076" w:type="dxa"/>
            <w:vMerge/>
            <w:shd w:val="clear" w:color="auto" w:fill="FFFFFF"/>
            <w:vAlign w:val="center"/>
            <w:tcPrChange w:id="1600" w:author="Esra" w:date="2022-09-19T22:37:00Z">
              <w:tcPr>
                <w:tcW w:w="2061" w:type="dxa"/>
                <w:gridSpan w:val="2"/>
                <w:vMerge/>
                <w:shd w:val="clear" w:color="auto" w:fill="FFFFFF"/>
                <w:vAlign w:val="center"/>
              </w:tcPr>
            </w:tcPrChange>
          </w:tcPr>
          <w:p w14:paraId="652CE8F5" w14:textId="77777777" w:rsidR="00707EDC" w:rsidRPr="00852C50" w:rsidRDefault="00707EDC" w:rsidP="001475EC">
            <w:pPr>
              <w:jc w:val="center"/>
              <w:rPr>
                <w:rFonts w:asciiTheme="minorHAnsi" w:hAnsiTheme="minorHAnsi"/>
                <w:bCs/>
              </w:rPr>
            </w:pPr>
          </w:p>
        </w:tc>
        <w:tc>
          <w:tcPr>
            <w:tcW w:w="3809" w:type="dxa"/>
            <w:shd w:val="clear" w:color="auto" w:fill="FFFFFF"/>
            <w:vAlign w:val="center"/>
            <w:tcPrChange w:id="1601" w:author="Esra" w:date="2022-09-19T22:37:00Z">
              <w:tcPr>
                <w:tcW w:w="3821" w:type="dxa"/>
                <w:gridSpan w:val="3"/>
                <w:shd w:val="clear" w:color="auto" w:fill="FFFFFF"/>
                <w:vAlign w:val="center"/>
              </w:tcPr>
            </w:tcPrChange>
          </w:tcPr>
          <w:p w14:paraId="06F1EC2E" w14:textId="379FB4CF" w:rsidR="00707EDC" w:rsidRPr="00852C50" w:rsidRDefault="00707EDC" w:rsidP="0071389B">
            <w:pPr>
              <w:spacing w:after="75" w:line="240" w:lineRule="auto"/>
              <w:rPr>
                <w:rFonts w:asciiTheme="minorHAnsi" w:hAnsiTheme="minorHAnsi"/>
                <w:lang w:eastAsia="tr-TR"/>
              </w:rPr>
            </w:pPr>
            <w:del w:id="1602" w:author="Esra" w:date="2022-09-19T22:37:00Z">
              <w:r w:rsidRPr="00852C50" w:rsidDel="001B2F44">
                <w:rPr>
                  <w:rFonts w:asciiTheme="minorHAnsi" w:hAnsiTheme="minorHAnsi"/>
                </w:rPr>
                <w:delText>Fatih Projesi Eğitimde Teknoloji Kullanımı Kursu</w:delText>
              </w:r>
            </w:del>
          </w:p>
        </w:tc>
        <w:tc>
          <w:tcPr>
            <w:tcW w:w="0" w:type="auto"/>
            <w:shd w:val="clear" w:color="auto" w:fill="FFFFFF"/>
            <w:vAlign w:val="center"/>
            <w:tcPrChange w:id="1603" w:author="Esra" w:date="2022-09-19T22:37:00Z">
              <w:tcPr>
                <w:tcW w:w="0" w:type="auto"/>
                <w:gridSpan w:val="2"/>
                <w:shd w:val="clear" w:color="auto" w:fill="FFFFFF"/>
                <w:vAlign w:val="center"/>
              </w:tcPr>
            </w:tcPrChange>
          </w:tcPr>
          <w:p w14:paraId="09FE46C7" w14:textId="33C56AD1" w:rsidR="00707EDC" w:rsidRPr="00852C50" w:rsidRDefault="00707EDC" w:rsidP="0004006F">
            <w:pPr>
              <w:jc w:val="center"/>
              <w:rPr>
                <w:rFonts w:asciiTheme="minorHAnsi" w:hAnsiTheme="minorHAnsi"/>
                <w:color w:val="000000"/>
                <w:shd w:val="clear" w:color="auto" w:fill="EEEEEE"/>
              </w:rPr>
            </w:pPr>
            <w:del w:id="1604" w:author="Esra" w:date="2022-09-19T22:37:00Z">
              <w:r w:rsidRPr="00852C50" w:rsidDel="001B2F44">
                <w:rPr>
                  <w:rFonts w:asciiTheme="minorHAnsi" w:hAnsiTheme="minorHAnsi"/>
                  <w:color w:val="000000"/>
                  <w:shd w:val="clear" w:color="auto" w:fill="EEEEEE"/>
                </w:rPr>
                <w:delText>2012</w:delText>
              </w:r>
            </w:del>
          </w:p>
        </w:tc>
        <w:tc>
          <w:tcPr>
            <w:tcW w:w="1361" w:type="dxa"/>
            <w:shd w:val="clear" w:color="auto" w:fill="FFFFFF"/>
            <w:vAlign w:val="center"/>
            <w:tcPrChange w:id="1605" w:author="Esra" w:date="2022-09-19T22:37:00Z">
              <w:tcPr>
                <w:tcW w:w="1361" w:type="dxa"/>
                <w:shd w:val="clear" w:color="auto" w:fill="FFFFFF"/>
                <w:vAlign w:val="center"/>
              </w:tcPr>
            </w:tcPrChange>
          </w:tcPr>
          <w:p w14:paraId="7AEDFE41" w14:textId="59C69EC2" w:rsidR="00707EDC" w:rsidRPr="00852C50" w:rsidRDefault="00707EDC" w:rsidP="0004006F">
            <w:pPr>
              <w:jc w:val="center"/>
              <w:rPr>
                <w:rFonts w:asciiTheme="minorHAnsi" w:hAnsiTheme="minorHAnsi"/>
                <w:color w:val="000000"/>
                <w:shd w:val="clear" w:color="auto" w:fill="FFFFFF"/>
              </w:rPr>
            </w:pPr>
            <w:del w:id="1606" w:author="Esra" w:date="2022-09-19T22:37:00Z">
              <w:r w:rsidRPr="00852C50" w:rsidDel="001B2F44">
                <w:rPr>
                  <w:rFonts w:asciiTheme="minorHAnsi" w:hAnsiTheme="minorHAnsi"/>
                  <w:color w:val="000000"/>
                  <w:shd w:val="clear" w:color="auto" w:fill="FFFFFF"/>
                </w:rPr>
                <w:delText>2012270252</w:delText>
              </w:r>
            </w:del>
          </w:p>
        </w:tc>
      </w:tr>
      <w:tr w:rsidR="001B2F44" w:rsidRPr="00852C50" w:rsidDel="001B2F44" w14:paraId="6A8E0E9C" w14:textId="2B6DCD8D" w:rsidTr="001B2F44">
        <w:trPr>
          <w:trHeight w:val="282"/>
          <w:jc w:val="center"/>
          <w:del w:id="1607" w:author="Esra" w:date="2022-09-19T22:37:00Z"/>
          <w:trPrChange w:id="1608" w:author="Esra" w:date="2022-09-19T22:37:00Z">
            <w:trPr>
              <w:trHeight w:val="282"/>
              <w:jc w:val="center"/>
            </w:trPr>
          </w:trPrChange>
        </w:trPr>
        <w:tc>
          <w:tcPr>
            <w:tcW w:w="2495" w:type="dxa"/>
            <w:shd w:val="clear" w:color="auto" w:fill="FFFFFF"/>
            <w:vAlign w:val="center"/>
            <w:tcPrChange w:id="1609" w:author="Esra" w:date="2022-09-19T22:37:00Z">
              <w:tcPr>
                <w:tcW w:w="2498" w:type="dxa"/>
                <w:gridSpan w:val="2"/>
                <w:shd w:val="clear" w:color="auto" w:fill="FFFFFF"/>
                <w:vAlign w:val="center"/>
              </w:tcPr>
            </w:tcPrChange>
          </w:tcPr>
          <w:p w14:paraId="0F1E4C65" w14:textId="5E28B2B3" w:rsidR="0068551E" w:rsidRPr="00852C50" w:rsidDel="001B2F44" w:rsidRDefault="0068551E" w:rsidP="0004006F">
            <w:pPr>
              <w:jc w:val="both"/>
              <w:rPr>
                <w:del w:id="1610" w:author="Esra" w:date="2022-09-19T22:37:00Z"/>
                <w:rFonts w:asciiTheme="minorHAnsi" w:hAnsiTheme="minorHAnsi"/>
              </w:rPr>
            </w:pPr>
            <w:del w:id="1611" w:author="Esra" w:date="2022-09-19T22:37:00Z">
              <w:r w:rsidDel="001B2F44">
                <w:rPr>
                  <w:rFonts w:asciiTheme="minorHAnsi" w:hAnsiTheme="minorHAnsi"/>
                </w:rPr>
                <w:delText>EMİNE SULU</w:delText>
              </w:r>
            </w:del>
          </w:p>
        </w:tc>
        <w:tc>
          <w:tcPr>
            <w:tcW w:w="2076" w:type="dxa"/>
            <w:shd w:val="clear" w:color="auto" w:fill="FFFFFF"/>
            <w:vAlign w:val="center"/>
            <w:tcPrChange w:id="1612" w:author="Esra" w:date="2022-09-19T22:37:00Z">
              <w:tcPr>
                <w:tcW w:w="2061" w:type="dxa"/>
                <w:gridSpan w:val="2"/>
                <w:shd w:val="clear" w:color="auto" w:fill="FFFFFF"/>
                <w:vAlign w:val="center"/>
              </w:tcPr>
            </w:tcPrChange>
          </w:tcPr>
          <w:p w14:paraId="18658294" w14:textId="24DEE46A" w:rsidR="0068551E" w:rsidRPr="00852C50" w:rsidDel="001B2F44" w:rsidRDefault="0068551E" w:rsidP="001475EC">
            <w:pPr>
              <w:jc w:val="center"/>
              <w:rPr>
                <w:del w:id="1613" w:author="Esra" w:date="2022-09-19T22:37:00Z"/>
                <w:rFonts w:asciiTheme="minorHAnsi" w:hAnsiTheme="minorHAnsi"/>
                <w:bCs/>
              </w:rPr>
            </w:pPr>
            <w:del w:id="1614" w:author="Esra" w:date="2022-09-19T22:37:00Z">
              <w:r w:rsidDel="001B2F44">
                <w:rPr>
                  <w:rFonts w:asciiTheme="minorHAnsi" w:hAnsiTheme="minorHAnsi"/>
                  <w:bCs/>
                </w:rPr>
                <w:delText>EDEBİYAT</w:delText>
              </w:r>
            </w:del>
          </w:p>
        </w:tc>
        <w:tc>
          <w:tcPr>
            <w:tcW w:w="3809" w:type="dxa"/>
            <w:shd w:val="clear" w:color="auto" w:fill="FFFFFF"/>
            <w:vAlign w:val="center"/>
            <w:tcPrChange w:id="1615" w:author="Esra" w:date="2022-09-19T22:37:00Z">
              <w:tcPr>
                <w:tcW w:w="3821" w:type="dxa"/>
                <w:gridSpan w:val="3"/>
                <w:shd w:val="clear" w:color="auto" w:fill="FFFFFF"/>
                <w:vAlign w:val="center"/>
              </w:tcPr>
            </w:tcPrChange>
          </w:tcPr>
          <w:p w14:paraId="094F30F9" w14:textId="56B20653" w:rsidR="0068551E" w:rsidRPr="00852C50" w:rsidDel="001B2F44" w:rsidRDefault="0068551E" w:rsidP="0071389B">
            <w:pPr>
              <w:spacing w:after="75" w:line="240" w:lineRule="auto"/>
              <w:rPr>
                <w:del w:id="1616" w:author="Esra" w:date="2022-09-19T22:37:00Z"/>
                <w:rFonts w:asciiTheme="minorHAnsi" w:hAnsiTheme="minorHAnsi"/>
              </w:rPr>
            </w:pPr>
            <w:del w:id="1617" w:author="Esra" w:date="2022-09-19T22:37:00Z">
              <w:r w:rsidDel="001B2F44">
                <w:rPr>
                  <w:rFonts w:ascii="Verdana" w:hAnsi="Verdana"/>
                  <w:color w:val="000000"/>
                  <w:sz w:val="18"/>
                  <w:szCs w:val="18"/>
                </w:rPr>
                <w:delText>2.01.01.05.019 - Sınıfında Yabancı Uyruklu Öğrenci Bulunan Öğretmenlerin Eğitimi Kursu</w:delText>
              </w:r>
            </w:del>
          </w:p>
        </w:tc>
        <w:tc>
          <w:tcPr>
            <w:tcW w:w="0" w:type="auto"/>
            <w:shd w:val="clear" w:color="auto" w:fill="FFFFFF"/>
            <w:vAlign w:val="center"/>
            <w:tcPrChange w:id="1618" w:author="Esra" w:date="2022-09-19T22:37:00Z">
              <w:tcPr>
                <w:tcW w:w="0" w:type="auto"/>
                <w:gridSpan w:val="2"/>
                <w:shd w:val="clear" w:color="auto" w:fill="FFFFFF"/>
                <w:vAlign w:val="center"/>
              </w:tcPr>
            </w:tcPrChange>
          </w:tcPr>
          <w:p w14:paraId="3E1685B1" w14:textId="31BA36ED" w:rsidR="0068551E" w:rsidRPr="00852C50" w:rsidDel="001B2F44" w:rsidRDefault="0068551E" w:rsidP="0004006F">
            <w:pPr>
              <w:jc w:val="center"/>
              <w:rPr>
                <w:del w:id="1619" w:author="Esra" w:date="2022-09-19T22:37:00Z"/>
                <w:rFonts w:asciiTheme="minorHAnsi" w:hAnsiTheme="minorHAnsi"/>
                <w:color w:val="000000"/>
                <w:shd w:val="clear" w:color="auto" w:fill="EEEEEE"/>
              </w:rPr>
            </w:pPr>
            <w:del w:id="1620" w:author="Esra" w:date="2022-09-19T22:37:00Z">
              <w:r w:rsidDel="001B2F44">
                <w:rPr>
                  <w:rFonts w:asciiTheme="minorHAnsi" w:hAnsiTheme="minorHAnsi"/>
                  <w:color w:val="000000"/>
                  <w:shd w:val="clear" w:color="auto" w:fill="EEEEEE"/>
                </w:rPr>
                <w:delText>2017</w:delText>
              </w:r>
            </w:del>
          </w:p>
        </w:tc>
        <w:tc>
          <w:tcPr>
            <w:tcW w:w="1361" w:type="dxa"/>
            <w:shd w:val="clear" w:color="auto" w:fill="FFFFFF"/>
            <w:vAlign w:val="center"/>
            <w:tcPrChange w:id="1621" w:author="Esra" w:date="2022-09-19T22:37:00Z">
              <w:tcPr>
                <w:tcW w:w="1361" w:type="dxa"/>
                <w:shd w:val="clear" w:color="auto" w:fill="FFFFFF"/>
                <w:vAlign w:val="center"/>
              </w:tcPr>
            </w:tcPrChange>
          </w:tcPr>
          <w:p w14:paraId="0113AADA" w14:textId="75391F2C" w:rsidR="0068551E" w:rsidRPr="00852C50" w:rsidDel="001B2F44" w:rsidRDefault="0068551E" w:rsidP="0004006F">
            <w:pPr>
              <w:jc w:val="center"/>
              <w:rPr>
                <w:del w:id="1622" w:author="Esra" w:date="2022-09-19T22:37:00Z"/>
                <w:rFonts w:asciiTheme="minorHAnsi" w:hAnsiTheme="minorHAnsi"/>
                <w:color w:val="000000"/>
                <w:shd w:val="clear" w:color="auto" w:fill="FFFFFF"/>
              </w:rPr>
            </w:pPr>
            <w:del w:id="1623" w:author="Esra" w:date="2022-09-19T22:37:00Z">
              <w:r w:rsidDel="001B2F44">
                <w:rPr>
                  <w:rFonts w:ascii="Verdana" w:hAnsi="Verdana"/>
                  <w:color w:val="000000"/>
                  <w:sz w:val="18"/>
                  <w:szCs w:val="18"/>
                </w:rPr>
                <w:delText>2017270614</w:delText>
              </w:r>
            </w:del>
          </w:p>
        </w:tc>
      </w:tr>
      <w:tr w:rsidR="001B2F44" w:rsidRPr="00852C50" w:rsidDel="001B2F44" w14:paraId="2F33CB47" w14:textId="2775AE75" w:rsidTr="001B2F44">
        <w:trPr>
          <w:trHeight w:val="282"/>
          <w:jc w:val="center"/>
          <w:del w:id="1624" w:author="Esra" w:date="2022-09-19T22:37:00Z"/>
          <w:trPrChange w:id="1625" w:author="Esra" w:date="2022-09-19T22:37:00Z">
            <w:trPr>
              <w:trHeight w:val="282"/>
              <w:jc w:val="center"/>
            </w:trPr>
          </w:trPrChange>
        </w:trPr>
        <w:tc>
          <w:tcPr>
            <w:tcW w:w="2495" w:type="dxa"/>
            <w:shd w:val="clear" w:color="auto" w:fill="FFFFFF"/>
            <w:vAlign w:val="center"/>
            <w:tcPrChange w:id="1626" w:author="Esra" w:date="2022-09-19T22:37:00Z">
              <w:tcPr>
                <w:tcW w:w="2498" w:type="dxa"/>
                <w:gridSpan w:val="2"/>
                <w:shd w:val="clear" w:color="auto" w:fill="FFFFFF"/>
                <w:vAlign w:val="center"/>
              </w:tcPr>
            </w:tcPrChange>
          </w:tcPr>
          <w:p w14:paraId="66D37753" w14:textId="2E7369B9" w:rsidR="0068551E" w:rsidRPr="00852C50" w:rsidDel="001B2F44" w:rsidRDefault="0068551E" w:rsidP="0004006F">
            <w:pPr>
              <w:jc w:val="both"/>
              <w:rPr>
                <w:del w:id="1627" w:author="Esra" w:date="2022-09-19T22:37:00Z"/>
                <w:rFonts w:asciiTheme="minorHAnsi" w:hAnsiTheme="minorHAnsi"/>
              </w:rPr>
            </w:pPr>
          </w:p>
        </w:tc>
        <w:tc>
          <w:tcPr>
            <w:tcW w:w="2076" w:type="dxa"/>
            <w:shd w:val="clear" w:color="auto" w:fill="FFFFFF"/>
            <w:vAlign w:val="center"/>
            <w:tcPrChange w:id="1628" w:author="Esra" w:date="2022-09-19T22:37:00Z">
              <w:tcPr>
                <w:tcW w:w="2061" w:type="dxa"/>
                <w:gridSpan w:val="2"/>
                <w:shd w:val="clear" w:color="auto" w:fill="FFFFFF"/>
                <w:vAlign w:val="center"/>
              </w:tcPr>
            </w:tcPrChange>
          </w:tcPr>
          <w:p w14:paraId="59958BBC" w14:textId="1CABAD55" w:rsidR="0068551E" w:rsidRPr="00852C50" w:rsidDel="001B2F44" w:rsidRDefault="0068551E" w:rsidP="001475EC">
            <w:pPr>
              <w:jc w:val="center"/>
              <w:rPr>
                <w:del w:id="1629" w:author="Esra" w:date="2022-09-19T22:37:00Z"/>
                <w:rFonts w:asciiTheme="minorHAnsi" w:hAnsiTheme="minorHAnsi"/>
                <w:bCs/>
              </w:rPr>
            </w:pPr>
          </w:p>
        </w:tc>
        <w:tc>
          <w:tcPr>
            <w:tcW w:w="3809" w:type="dxa"/>
            <w:shd w:val="clear" w:color="auto" w:fill="FFFFFF"/>
            <w:vAlign w:val="center"/>
            <w:tcPrChange w:id="1630" w:author="Esra" w:date="2022-09-19T22:37:00Z">
              <w:tcPr>
                <w:tcW w:w="3821" w:type="dxa"/>
                <w:gridSpan w:val="3"/>
                <w:shd w:val="clear" w:color="auto" w:fill="FFFFFF"/>
                <w:vAlign w:val="center"/>
              </w:tcPr>
            </w:tcPrChange>
          </w:tcPr>
          <w:p w14:paraId="591E8A4E" w14:textId="1327C3EF" w:rsidR="0068551E" w:rsidRPr="00852C50" w:rsidDel="001B2F44" w:rsidRDefault="0068551E" w:rsidP="0071389B">
            <w:pPr>
              <w:spacing w:after="75" w:line="240" w:lineRule="auto"/>
              <w:rPr>
                <w:del w:id="1631" w:author="Esra" w:date="2022-09-19T22:37:00Z"/>
                <w:rFonts w:asciiTheme="minorHAnsi" w:hAnsiTheme="minorHAnsi"/>
              </w:rPr>
            </w:pPr>
            <w:del w:id="1632" w:author="Esra" w:date="2022-09-19T22:37:00Z">
              <w:r w:rsidDel="001B2F44">
                <w:rPr>
                  <w:rFonts w:ascii="Verdana" w:hAnsi="Verdana"/>
                  <w:color w:val="000000"/>
                  <w:sz w:val="18"/>
                  <w:szCs w:val="18"/>
                </w:rPr>
                <w:delText>2.02.08.11.001 - Çalışanların Temel İş Sağlığı ve Güvenliği Eğitimi Kursu</w:delText>
              </w:r>
            </w:del>
          </w:p>
        </w:tc>
        <w:tc>
          <w:tcPr>
            <w:tcW w:w="0" w:type="auto"/>
            <w:shd w:val="clear" w:color="auto" w:fill="FFFFFF"/>
            <w:vAlign w:val="center"/>
            <w:tcPrChange w:id="1633" w:author="Esra" w:date="2022-09-19T22:37:00Z">
              <w:tcPr>
                <w:tcW w:w="0" w:type="auto"/>
                <w:gridSpan w:val="2"/>
                <w:shd w:val="clear" w:color="auto" w:fill="FFFFFF"/>
                <w:vAlign w:val="center"/>
              </w:tcPr>
            </w:tcPrChange>
          </w:tcPr>
          <w:p w14:paraId="03ACB878" w14:textId="133A223C" w:rsidR="0068551E" w:rsidRPr="00852C50" w:rsidDel="001B2F44" w:rsidRDefault="0068551E" w:rsidP="0004006F">
            <w:pPr>
              <w:jc w:val="center"/>
              <w:rPr>
                <w:del w:id="1634" w:author="Esra" w:date="2022-09-19T22:37:00Z"/>
                <w:rFonts w:asciiTheme="minorHAnsi" w:hAnsiTheme="minorHAnsi"/>
                <w:color w:val="000000"/>
                <w:shd w:val="clear" w:color="auto" w:fill="EEEEEE"/>
              </w:rPr>
            </w:pPr>
            <w:del w:id="1635" w:author="Esra" w:date="2022-09-19T22:37:00Z">
              <w:r w:rsidDel="001B2F44">
                <w:rPr>
                  <w:rFonts w:asciiTheme="minorHAnsi" w:hAnsiTheme="minorHAnsi"/>
                  <w:color w:val="000000"/>
                  <w:shd w:val="clear" w:color="auto" w:fill="EEEEEE"/>
                </w:rPr>
                <w:delText>2018</w:delText>
              </w:r>
            </w:del>
          </w:p>
        </w:tc>
        <w:tc>
          <w:tcPr>
            <w:tcW w:w="1361" w:type="dxa"/>
            <w:shd w:val="clear" w:color="auto" w:fill="FFFFFF"/>
            <w:vAlign w:val="center"/>
            <w:tcPrChange w:id="1636" w:author="Esra" w:date="2022-09-19T22:37:00Z">
              <w:tcPr>
                <w:tcW w:w="1361" w:type="dxa"/>
                <w:shd w:val="clear" w:color="auto" w:fill="FFFFFF"/>
                <w:vAlign w:val="center"/>
              </w:tcPr>
            </w:tcPrChange>
          </w:tcPr>
          <w:p w14:paraId="142D76D0" w14:textId="0B00597C" w:rsidR="0068551E" w:rsidRPr="00852C50" w:rsidDel="001B2F44" w:rsidRDefault="0068551E" w:rsidP="0004006F">
            <w:pPr>
              <w:jc w:val="center"/>
              <w:rPr>
                <w:del w:id="1637" w:author="Esra" w:date="2022-09-19T22:37:00Z"/>
                <w:rFonts w:asciiTheme="minorHAnsi" w:hAnsiTheme="minorHAnsi"/>
                <w:color w:val="000000"/>
                <w:shd w:val="clear" w:color="auto" w:fill="FFFFFF"/>
              </w:rPr>
            </w:pPr>
            <w:del w:id="1638" w:author="Esra" w:date="2022-09-19T22:37:00Z">
              <w:r w:rsidDel="001B2F44">
                <w:rPr>
                  <w:rFonts w:ascii="Verdana" w:hAnsi="Verdana"/>
                  <w:color w:val="000000"/>
                  <w:sz w:val="18"/>
                  <w:szCs w:val="18"/>
                </w:rPr>
                <w:delText>2018270294</w:delText>
              </w:r>
            </w:del>
          </w:p>
        </w:tc>
      </w:tr>
      <w:tr w:rsidR="001B2F44" w:rsidRPr="00852C50" w:rsidDel="001B2F44" w14:paraId="5C5D8BD8" w14:textId="1D4BAC30" w:rsidTr="001B2F44">
        <w:trPr>
          <w:trHeight w:val="282"/>
          <w:jc w:val="center"/>
          <w:del w:id="1639" w:author="Esra" w:date="2022-09-19T22:37:00Z"/>
          <w:trPrChange w:id="1640" w:author="Esra" w:date="2022-09-19T22:37:00Z">
            <w:trPr>
              <w:trHeight w:val="282"/>
              <w:jc w:val="center"/>
            </w:trPr>
          </w:trPrChange>
        </w:trPr>
        <w:tc>
          <w:tcPr>
            <w:tcW w:w="2495" w:type="dxa"/>
            <w:shd w:val="clear" w:color="auto" w:fill="FFFFFF"/>
            <w:vAlign w:val="center"/>
            <w:tcPrChange w:id="1641" w:author="Esra" w:date="2022-09-19T22:37:00Z">
              <w:tcPr>
                <w:tcW w:w="2498" w:type="dxa"/>
                <w:gridSpan w:val="2"/>
                <w:shd w:val="clear" w:color="auto" w:fill="FFFFFF"/>
                <w:vAlign w:val="center"/>
              </w:tcPr>
            </w:tcPrChange>
          </w:tcPr>
          <w:p w14:paraId="710A21BB" w14:textId="68B2921F" w:rsidR="0068551E" w:rsidRPr="00852C50" w:rsidDel="001B2F44" w:rsidRDefault="0068551E" w:rsidP="0004006F">
            <w:pPr>
              <w:jc w:val="both"/>
              <w:rPr>
                <w:del w:id="1642" w:author="Esra" w:date="2022-09-19T22:37:00Z"/>
                <w:rFonts w:asciiTheme="minorHAnsi" w:hAnsiTheme="minorHAnsi"/>
              </w:rPr>
            </w:pPr>
          </w:p>
        </w:tc>
        <w:tc>
          <w:tcPr>
            <w:tcW w:w="2076" w:type="dxa"/>
            <w:shd w:val="clear" w:color="auto" w:fill="FFFFFF"/>
            <w:vAlign w:val="center"/>
            <w:tcPrChange w:id="1643" w:author="Esra" w:date="2022-09-19T22:37:00Z">
              <w:tcPr>
                <w:tcW w:w="2061" w:type="dxa"/>
                <w:gridSpan w:val="2"/>
                <w:shd w:val="clear" w:color="auto" w:fill="FFFFFF"/>
                <w:vAlign w:val="center"/>
              </w:tcPr>
            </w:tcPrChange>
          </w:tcPr>
          <w:p w14:paraId="2CBCF2F4" w14:textId="259CA460" w:rsidR="0068551E" w:rsidRPr="00852C50" w:rsidDel="001B2F44" w:rsidRDefault="0068551E" w:rsidP="001475EC">
            <w:pPr>
              <w:jc w:val="center"/>
              <w:rPr>
                <w:del w:id="1644" w:author="Esra" w:date="2022-09-19T22:37:00Z"/>
                <w:rFonts w:asciiTheme="minorHAnsi" w:hAnsiTheme="minorHAnsi"/>
                <w:bCs/>
              </w:rPr>
            </w:pPr>
          </w:p>
        </w:tc>
        <w:tc>
          <w:tcPr>
            <w:tcW w:w="3809" w:type="dxa"/>
            <w:shd w:val="clear" w:color="auto" w:fill="FFFFFF"/>
            <w:vAlign w:val="center"/>
            <w:tcPrChange w:id="1645" w:author="Esra" w:date="2022-09-19T22:37:00Z">
              <w:tcPr>
                <w:tcW w:w="3821" w:type="dxa"/>
                <w:gridSpan w:val="3"/>
                <w:shd w:val="clear" w:color="auto" w:fill="FFFFFF"/>
                <w:vAlign w:val="center"/>
              </w:tcPr>
            </w:tcPrChange>
          </w:tcPr>
          <w:p w14:paraId="67C14365" w14:textId="464842EA" w:rsidR="0068551E" w:rsidRPr="00852C50" w:rsidDel="001B2F44" w:rsidRDefault="0068551E" w:rsidP="0071389B">
            <w:pPr>
              <w:spacing w:after="75" w:line="240" w:lineRule="auto"/>
              <w:rPr>
                <w:del w:id="1646" w:author="Esra" w:date="2022-09-19T22:37:00Z"/>
                <w:rFonts w:asciiTheme="minorHAnsi" w:hAnsiTheme="minorHAnsi"/>
              </w:rPr>
            </w:pPr>
            <w:del w:id="1647" w:author="Esra" w:date="2022-09-19T22:37:00Z">
              <w:r w:rsidDel="001B2F44">
                <w:rPr>
                  <w:rFonts w:ascii="Verdana" w:hAnsi="Verdana"/>
                  <w:color w:val="000000"/>
                  <w:sz w:val="18"/>
                  <w:szCs w:val="18"/>
                </w:rPr>
                <w:delText>Fatih Projesi - Bilişim Teknolojileri(BT) ve İnternetin Bilinçli, Güvenli Kullanımı Semineri</w:delText>
              </w:r>
            </w:del>
          </w:p>
        </w:tc>
        <w:tc>
          <w:tcPr>
            <w:tcW w:w="0" w:type="auto"/>
            <w:shd w:val="clear" w:color="auto" w:fill="FFFFFF"/>
            <w:vAlign w:val="center"/>
            <w:tcPrChange w:id="1648" w:author="Esra" w:date="2022-09-19T22:37:00Z">
              <w:tcPr>
                <w:tcW w:w="0" w:type="auto"/>
                <w:gridSpan w:val="2"/>
                <w:shd w:val="clear" w:color="auto" w:fill="FFFFFF"/>
                <w:vAlign w:val="center"/>
              </w:tcPr>
            </w:tcPrChange>
          </w:tcPr>
          <w:p w14:paraId="7C4361D7" w14:textId="5F091C05" w:rsidR="0068551E" w:rsidRPr="00852C50" w:rsidDel="001B2F44" w:rsidRDefault="0068551E" w:rsidP="0004006F">
            <w:pPr>
              <w:jc w:val="center"/>
              <w:rPr>
                <w:del w:id="1649" w:author="Esra" w:date="2022-09-19T22:37:00Z"/>
                <w:rFonts w:asciiTheme="minorHAnsi" w:hAnsiTheme="minorHAnsi"/>
                <w:color w:val="000000"/>
                <w:shd w:val="clear" w:color="auto" w:fill="EEEEEE"/>
              </w:rPr>
            </w:pPr>
            <w:del w:id="1650" w:author="Esra" w:date="2022-09-19T22:37:00Z">
              <w:r w:rsidDel="001B2F44">
                <w:rPr>
                  <w:rFonts w:asciiTheme="minorHAnsi" w:hAnsiTheme="minorHAnsi"/>
                  <w:color w:val="000000"/>
                  <w:shd w:val="clear" w:color="auto" w:fill="EEEEEE"/>
                </w:rPr>
                <w:delText>2014</w:delText>
              </w:r>
            </w:del>
          </w:p>
        </w:tc>
        <w:tc>
          <w:tcPr>
            <w:tcW w:w="1361" w:type="dxa"/>
            <w:shd w:val="clear" w:color="auto" w:fill="FFFFFF"/>
            <w:vAlign w:val="center"/>
            <w:tcPrChange w:id="1651" w:author="Esra" w:date="2022-09-19T22:37:00Z">
              <w:tcPr>
                <w:tcW w:w="1361" w:type="dxa"/>
                <w:shd w:val="clear" w:color="auto" w:fill="FFFFFF"/>
                <w:vAlign w:val="center"/>
              </w:tcPr>
            </w:tcPrChange>
          </w:tcPr>
          <w:p w14:paraId="400D6161" w14:textId="2F60528D" w:rsidR="0068551E" w:rsidRPr="00852C50" w:rsidDel="001B2F44" w:rsidRDefault="0068551E" w:rsidP="0004006F">
            <w:pPr>
              <w:jc w:val="center"/>
              <w:rPr>
                <w:del w:id="1652" w:author="Esra" w:date="2022-09-19T22:37:00Z"/>
                <w:rFonts w:asciiTheme="minorHAnsi" w:hAnsiTheme="minorHAnsi"/>
                <w:color w:val="000000"/>
                <w:shd w:val="clear" w:color="auto" w:fill="FFFFFF"/>
              </w:rPr>
            </w:pPr>
            <w:del w:id="1653" w:author="Esra" w:date="2022-09-19T22:37:00Z">
              <w:r w:rsidDel="001B2F44">
                <w:rPr>
                  <w:rFonts w:ascii="Verdana" w:hAnsi="Verdana"/>
                  <w:color w:val="000000"/>
                  <w:sz w:val="18"/>
                  <w:szCs w:val="18"/>
                </w:rPr>
                <w:delText>2014341395</w:delText>
              </w:r>
            </w:del>
          </w:p>
        </w:tc>
      </w:tr>
    </w:tbl>
    <w:p w14:paraId="0BCAD3DC" w14:textId="77777777" w:rsidR="00CD26CE" w:rsidRDefault="00CD26CE" w:rsidP="00D76FA8">
      <w:pPr>
        <w:ind w:left="600"/>
        <w:jc w:val="both"/>
        <w:rPr>
          <w:bCs/>
          <w:sz w:val="24"/>
          <w:szCs w:val="24"/>
        </w:rPr>
      </w:pPr>
    </w:p>
    <w:p w14:paraId="7F2E5218" w14:textId="77777777" w:rsidR="00D76FA8" w:rsidRPr="009B5385" w:rsidRDefault="007B58EE" w:rsidP="007B58EE">
      <w:pPr>
        <w:jc w:val="both"/>
        <w:rPr>
          <w:b/>
          <w:bCs/>
          <w:sz w:val="24"/>
          <w:szCs w:val="24"/>
        </w:rPr>
      </w:pPr>
      <w:r>
        <w:rPr>
          <w:bCs/>
          <w:sz w:val="24"/>
          <w:szCs w:val="24"/>
        </w:rPr>
        <w:t xml:space="preserve">            </w:t>
      </w:r>
      <w:r w:rsidR="00D76FA8" w:rsidRPr="009B5385">
        <w:rPr>
          <w:b/>
          <w:bCs/>
          <w:sz w:val="24"/>
          <w:szCs w:val="24"/>
        </w:rPr>
        <w:t>Personele (Hizmetli- Memur) İlişkin Bilgiler:</w:t>
      </w:r>
    </w:p>
    <w:p w14:paraId="2F10653F" w14:textId="0B8191FB" w:rsidR="00D76FA8" w:rsidRPr="009B5385" w:rsidRDefault="00D97FA5" w:rsidP="00CD26CE">
      <w:pPr>
        <w:ind w:firstLine="600"/>
        <w:jc w:val="both"/>
        <w:rPr>
          <w:b/>
          <w:bCs/>
          <w:sz w:val="24"/>
          <w:szCs w:val="24"/>
        </w:rPr>
      </w:pPr>
      <w:del w:id="1654" w:author="Esra" w:date="2022-09-19T22:38:00Z">
        <w:r w:rsidDel="00C91D80">
          <w:rPr>
            <w:b/>
            <w:bCs/>
            <w:sz w:val="24"/>
            <w:szCs w:val="24"/>
          </w:rPr>
          <w:delText>2018</w:delText>
        </w:r>
        <w:r w:rsidR="00D76FA8" w:rsidRPr="009B5385" w:rsidDel="00C91D80">
          <w:rPr>
            <w:b/>
            <w:bCs/>
            <w:sz w:val="24"/>
            <w:szCs w:val="24"/>
          </w:rPr>
          <w:delText xml:space="preserve"> </w:delText>
        </w:r>
      </w:del>
      <w:ins w:id="1655" w:author="Esra" w:date="2022-09-19T22:38:00Z">
        <w:r w:rsidR="00C91D80">
          <w:rPr>
            <w:b/>
            <w:bCs/>
            <w:sz w:val="24"/>
            <w:szCs w:val="24"/>
          </w:rPr>
          <w:t>2022</w:t>
        </w:r>
        <w:r w:rsidR="00C91D80" w:rsidRPr="009B5385">
          <w:rPr>
            <w:b/>
            <w:bCs/>
            <w:sz w:val="24"/>
            <w:szCs w:val="24"/>
          </w:rPr>
          <w:t xml:space="preserve"> </w:t>
        </w:r>
      </w:ins>
      <w:r w:rsidR="00D76FA8" w:rsidRPr="009B5385">
        <w:rPr>
          <w:b/>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
        <w:gridCol w:w="1984"/>
        <w:gridCol w:w="1276"/>
        <w:gridCol w:w="1134"/>
        <w:gridCol w:w="1291"/>
        <w:gridCol w:w="1309"/>
        <w:gridCol w:w="1309"/>
      </w:tblGrid>
      <w:tr w:rsidR="00D76FA8" w:rsidRPr="00EC42C6" w14:paraId="4A849230" w14:textId="77777777" w:rsidTr="00CD26CE">
        <w:trPr>
          <w:trHeight w:val="268"/>
          <w:jc w:val="center"/>
        </w:trPr>
        <w:tc>
          <w:tcPr>
            <w:tcW w:w="652" w:type="dxa"/>
            <w:tcBorders>
              <w:bottom w:val="single" w:sz="6" w:space="0" w:color="000000"/>
            </w:tcBorders>
            <w:shd w:val="clear" w:color="auto" w:fill="D9D9D9"/>
          </w:tcPr>
          <w:p w14:paraId="2308E58D" w14:textId="77777777" w:rsidR="00D76FA8" w:rsidRPr="00EC42C6" w:rsidRDefault="00D76FA8" w:rsidP="00D76FA8">
            <w:pPr>
              <w:jc w:val="both"/>
              <w:rPr>
                <w:bCs/>
                <w:sz w:val="24"/>
                <w:szCs w:val="24"/>
              </w:rPr>
            </w:pPr>
            <w:r w:rsidRPr="00EC42C6">
              <w:rPr>
                <w:bCs/>
                <w:sz w:val="24"/>
                <w:szCs w:val="24"/>
              </w:rPr>
              <w:t xml:space="preserve"> </w:t>
            </w:r>
          </w:p>
        </w:tc>
        <w:tc>
          <w:tcPr>
            <w:tcW w:w="1984" w:type="dxa"/>
            <w:tcBorders>
              <w:bottom w:val="single" w:sz="6" w:space="0" w:color="000000"/>
            </w:tcBorders>
            <w:shd w:val="clear" w:color="auto" w:fill="D9D9D9"/>
          </w:tcPr>
          <w:p w14:paraId="275B0686" w14:textId="77777777" w:rsidR="00D76FA8" w:rsidRPr="001A6488" w:rsidRDefault="00D76FA8" w:rsidP="00D76FA8">
            <w:pPr>
              <w:jc w:val="both"/>
              <w:rPr>
                <w:b/>
                <w:bCs/>
                <w:sz w:val="24"/>
                <w:szCs w:val="24"/>
              </w:rPr>
            </w:pPr>
            <w:r w:rsidRPr="001A6488">
              <w:rPr>
                <w:b/>
                <w:bCs/>
                <w:sz w:val="24"/>
                <w:szCs w:val="24"/>
              </w:rPr>
              <w:t>Görevi</w:t>
            </w:r>
          </w:p>
        </w:tc>
        <w:tc>
          <w:tcPr>
            <w:tcW w:w="1276" w:type="dxa"/>
            <w:tcBorders>
              <w:bottom w:val="single" w:sz="6" w:space="0" w:color="000000"/>
            </w:tcBorders>
            <w:shd w:val="clear" w:color="auto" w:fill="D9D9D9"/>
          </w:tcPr>
          <w:p w14:paraId="6A161446" w14:textId="77777777" w:rsidR="00D76FA8" w:rsidRPr="001A6488" w:rsidRDefault="00D76FA8" w:rsidP="00D76FA8">
            <w:pPr>
              <w:jc w:val="both"/>
              <w:rPr>
                <w:b/>
                <w:bCs/>
                <w:sz w:val="24"/>
                <w:szCs w:val="24"/>
              </w:rPr>
            </w:pPr>
            <w:r w:rsidRPr="001A6488">
              <w:rPr>
                <w:b/>
                <w:bCs/>
                <w:sz w:val="24"/>
                <w:szCs w:val="24"/>
              </w:rPr>
              <w:t>Erkek</w:t>
            </w:r>
          </w:p>
        </w:tc>
        <w:tc>
          <w:tcPr>
            <w:tcW w:w="1134" w:type="dxa"/>
            <w:tcBorders>
              <w:bottom w:val="single" w:sz="6" w:space="0" w:color="000000"/>
            </w:tcBorders>
            <w:shd w:val="clear" w:color="auto" w:fill="D9D9D9"/>
          </w:tcPr>
          <w:p w14:paraId="6C14BA36" w14:textId="77777777" w:rsidR="00D76FA8" w:rsidRPr="001A6488" w:rsidRDefault="00D76FA8" w:rsidP="00D76FA8">
            <w:pPr>
              <w:jc w:val="both"/>
              <w:rPr>
                <w:b/>
                <w:bCs/>
                <w:sz w:val="24"/>
                <w:szCs w:val="24"/>
              </w:rPr>
            </w:pPr>
            <w:r w:rsidRPr="001A6488">
              <w:rPr>
                <w:b/>
                <w:bCs/>
                <w:sz w:val="24"/>
                <w:szCs w:val="24"/>
              </w:rPr>
              <w:t>Kadın</w:t>
            </w:r>
          </w:p>
        </w:tc>
        <w:tc>
          <w:tcPr>
            <w:tcW w:w="1291" w:type="dxa"/>
            <w:tcBorders>
              <w:bottom w:val="single" w:sz="6" w:space="0" w:color="000000"/>
            </w:tcBorders>
            <w:shd w:val="clear" w:color="auto" w:fill="D9D9D9"/>
          </w:tcPr>
          <w:p w14:paraId="7238A253" w14:textId="77777777" w:rsidR="00D76FA8" w:rsidRPr="001A6488" w:rsidRDefault="00D76FA8" w:rsidP="00D76FA8">
            <w:pPr>
              <w:jc w:val="both"/>
              <w:rPr>
                <w:b/>
                <w:bCs/>
                <w:sz w:val="24"/>
                <w:szCs w:val="24"/>
              </w:rPr>
            </w:pPr>
            <w:r w:rsidRPr="001A6488">
              <w:rPr>
                <w:b/>
                <w:bCs/>
                <w:sz w:val="24"/>
                <w:szCs w:val="24"/>
              </w:rPr>
              <w:t>Eğitim Durumu</w:t>
            </w:r>
          </w:p>
        </w:tc>
        <w:tc>
          <w:tcPr>
            <w:tcW w:w="1309" w:type="dxa"/>
            <w:tcBorders>
              <w:bottom w:val="single" w:sz="6" w:space="0" w:color="000000"/>
            </w:tcBorders>
            <w:shd w:val="clear" w:color="auto" w:fill="D9D9D9"/>
          </w:tcPr>
          <w:p w14:paraId="01B83BF9" w14:textId="77777777" w:rsidR="00D76FA8" w:rsidRPr="001A6488" w:rsidRDefault="00D76FA8" w:rsidP="00D76FA8">
            <w:pPr>
              <w:jc w:val="both"/>
              <w:rPr>
                <w:b/>
                <w:bCs/>
                <w:sz w:val="24"/>
                <w:szCs w:val="24"/>
              </w:rPr>
            </w:pPr>
            <w:r w:rsidRPr="001A6488">
              <w:rPr>
                <w:b/>
                <w:bCs/>
                <w:sz w:val="24"/>
                <w:szCs w:val="24"/>
              </w:rPr>
              <w:t>Hizmet Yılı</w:t>
            </w:r>
          </w:p>
        </w:tc>
        <w:tc>
          <w:tcPr>
            <w:tcW w:w="1309" w:type="dxa"/>
            <w:tcBorders>
              <w:bottom w:val="single" w:sz="6" w:space="0" w:color="000000"/>
            </w:tcBorders>
            <w:shd w:val="clear" w:color="auto" w:fill="D9D9D9"/>
          </w:tcPr>
          <w:p w14:paraId="13E16FA4" w14:textId="77777777" w:rsidR="00D76FA8" w:rsidRPr="001A6488" w:rsidRDefault="00D76FA8" w:rsidP="00D76FA8">
            <w:pPr>
              <w:jc w:val="both"/>
              <w:rPr>
                <w:b/>
                <w:bCs/>
                <w:iCs/>
                <w:sz w:val="24"/>
                <w:szCs w:val="24"/>
              </w:rPr>
            </w:pPr>
            <w:r w:rsidRPr="001A6488">
              <w:rPr>
                <w:b/>
                <w:bCs/>
                <w:iCs/>
                <w:sz w:val="24"/>
                <w:szCs w:val="24"/>
              </w:rPr>
              <w:t>Toplam</w:t>
            </w:r>
          </w:p>
        </w:tc>
      </w:tr>
      <w:tr w:rsidR="00D76FA8" w:rsidRPr="00EC42C6" w14:paraId="73FB95D9" w14:textId="77777777" w:rsidTr="00CD26CE">
        <w:trPr>
          <w:trHeight w:val="268"/>
          <w:jc w:val="center"/>
        </w:trPr>
        <w:tc>
          <w:tcPr>
            <w:tcW w:w="652" w:type="dxa"/>
            <w:shd w:val="clear" w:color="auto" w:fill="FFFFFF"/>
          </w:tcPr>
          <w:p w14:paraId="5AE92157" w14:textId="77777777" w:rsidR="00D76FA8" w:rsidRPr="00EC42C6" w:rsidRDefault="00D76FA8" w:rsidP="00D76FA8">
            <w:pPr>
              <w:jc w:val="both"/>
              <w:rPr>
                <w:bCs/>
                <w:sz w:val="24"/>
                <w:szCs w:val="24"/>
              </w:rPr>
            </w:pPr>
            <w:r w:rsidRPr="00EC42C6">
              <w:rPr>
                <w:bCs/>
                <w:sz w:val="24"/>
                <w:szCs w:val="24"/>
              </w:rPr>
              <w:t>1</w:t>
            </w:r>
          </w:p>
        </w:tc>
        <w:tc>
          <w:tcPr>
            <w:tcW w:w="1984" w:type="dxa"/>
            <w:shd w:val="clear" w:color="auto" w:fill="FFFFFF"/>
          </w:tcPr>
          <w:p w14:paraId="3CB0E1A5" w14:textId="77777777" w:rsidR="00D76FA8" w:rsidRPr="00EC42C6" w:rsidRDefault="00D76FA8" w:rsidP="00D76FA8">
            <w:pPr>
              <w:jc w:val="both"/>
              <w:rPr>
                <w:bCs/>
                <w:sz w:val="24"/>
                <w:szCs w:val="24"/>
              </w:rPr>
            </w:pPr>
            <w:r w:rsidRPr="00EC42C6">
              <w:rPr>
                <w:bCs/>
                <w:sz w:val="24"/>
                <w:szCs w:val="24"/>
              </w:rPr>
              <w:t>Memur</w:t>
            </w:r>
          </w:p>
        </w:tc>
        <w:tc>
          <w:tcPr>
            <w:tcW w:w="1276" w:type="dxa"/>
            <w:shd w:val="clear" w:color="auto" w:fill="FFFFFF"/>
          </w:tcPr>
          <w:p w14:paraId="68CD4504" w14:textId="77777777" w:rsidR="00D76FA8" w:rsidRPr="000333C2" w:rsidRDefault="00480506" w:rsidP="00D76FA8">
            <w:pPr>
              <w:jc w:val="both"/>
              <w:rPr>
                <w:bCs/>
                <w:sz w:val="24"/>
                <w:szCs w:val="24"/>
              </w:rPr>
            </w:pPr>
            <w:r w:rsidRPr="000333C2">
              <w:rPr>
                <w:bCs/>
                <w:sz w:val="24"/>
                <w:szCs w:val="24"/>
              </w:rPr>
              <w:t>-</w:t>
            </w:r>
          </w:p>
        </w:tc>
        <w:tc>
          <w:tcPr>
            <w:tcW w:w="1134" w:type="dxa"/>
            <w:shd w:val="clear" w:color="auto" w:fill="FFFFFF"/>
          </w:tcPr>
          <w:p w14:paraId="25DD8EA2" w14:textId="56F334A9" w:rsidR="00D76FA8" w:rsidRPr="000333C2" w:rsidRDefault="004A35EB" w:rsidP="00D76FA8">
            <w:pPr>
              <w:jc w:val="both"/>
              <w:rPr>
                <w:bCs/>
                <w:sz w:val="24"/>
                <w:szCs w:val="24"/>
              </w:rPr>
            </w:pPr>
            <w:del w:id="1656" w:author="Esra" w:date="2022-09-19T22:37:00Z">
              <w:r w:rsidDel="00C91D80">
                <w:rPr>
                  <w:bCs/>
                  <w:sz w:val="24"/>
                  <w:szCs w:val="24"/>
                </w:rPr>
                <w:delText>1</w:delText>
              </w:r>
            </w:del>
            <w:ins w:id="1657" w:author="Esra" w:date="2022-09-19T22:37:00Z">
              <w:r w:rsidR="00C91D80">
                <w:rPr>
                  <w:bCs/>
                  <w:sz w:val="24"/>
                  <w:szCs w:val="24"/>
                </w:rPr>
                <w:t>-</w:t>
              </w:r>
            </w:ins>
          </w:p>
        </w:tc>
        <w:tc>
          <w:tcPr>
            <w:tcW w:w="1291" w:type="dxa"/>
            <w:shd w:val="clear" w:color="auto" w:fill="FFFFFF"/>
          </w:tcPr>
          <w:p w14:paraId="3FB5B112" w14:textId="2B88841A" w:rsidR="00D76FA8" w:rsidRPr="000333C2" w:rsidRDefault="004A35EB" w:rsidP="00D76FA8">
            <w:pPr>
              <w:jc w:val="both"/>
              <w:rPr>
                <w:bCs/>
                <w:sz w:val="24"/>
                <w:szCs w:val="24"/>
              </w:rPr>
            </w:pPr>
            <w:del w:id="1658" w:author="Esra" w:date="2022-09-19T22:37:00Z">
              <w:r w:rsidRPr="000333C2" w:rsidDel="00C91D80">
                <w:rPr>
                  <w:bCs/>
                  <w:sz w:val="24"/>
                  <w:szCs w:val="24"/>
                </w:rPr>
                <w:delText>Lise</w:delText>
              </w:r>
            </w:del>
            <w:ins w:id="1659" w:author="Esra" w:date="2022-09-19T22:37:00Z">
              <w:r w:rsidR="00C91D80">
                <w:rPr>
                  <w:bCs/>
                  <w:sz w:val="24"/>
                  <w:szCs w:val="24"/>
                </w:rPr>
                <w:t>-</w:t>
              </w:r>
            </w:ins>
          </w:p>
        </w:tc>
        <w:tc>
          <w:tcPr>
            <w:tcW w:w="1309" w:type="dxa"/>
            <w:shd w:val="clear" w:color="auto" w:fill="FFFFFF"/>
          </w:tcPr>
          <w:p w14:paraId="3856DFAC" w14:textId="06A7F7C1" w:rsidR="00D76FA8" w:rsidRPr="000333C2" w:rsidRDefault="004C2FC9" w:rsidP="00D76FA8">
            <w:pPr>
              <w:jc w:val="both"/>
              <w:rPr>
                <w:bCs/>
                <w:sz w:val="24"/>
                <w:szCs w:val="24"/>
              </w:rPr>
            </w:pPr>
            <w:del w:id="1660" w:author="Esra" w:date="2022-09-19T22:37:00Z">
              <w:r w:rsidDel="00C91D80">
                <w:rPr>
                  <w:bCs/>
                  <w:sz w:val="24"/>
                  <w:szCs w:val="24"/>
                </w:rPr>
                <w:delText>17</w:delText>
              </w:r>
            </w:del>
            <w:ins w:id="1661" w:author="Esra" w:date="2022-09-19T22:37:00Z">
              <w:r w:rsidR="00C91D80">
                <w:rPr>
                  <w:bCs/>
                  <w:sz w:val="24"/>
                  <w:szCs w:val="24"/>
                </w:rPr>
                <w:t>-</w:t>
              </w:r>
            </w:ins>
          </w:p>
        </w:tc>
        <w:tc>
          <w:tcPr>
            <w:tcW w:w="1309" w:type="dxa"/>
            <w:shd w:val="clear" w:color="auto" w:fill="FFFFFF"/>
          </w:tcPr>
          <w:p w14:paraId="77CFA50B" w14:textId="07933245" w:rsidR="00D76FA8" w:rsidRPr="000333C2" w:rsidRDefault="003A137F" w:rsidP="00D76FA8">
            <w:pPr>
              <w:jc w:val="both"/>
              <w:rPr>
                <w:bCs/>
                <w:iCs/>
                <w:sz w:val="24"/>
                <w:szCs w:val="24"/>
              </w:rPr>
            </w:pPr>
            <w:del w:id="1662" w:author="Esra" w:date="2022-09-19T22:37:00Z">
              <w:r w:rsidDel="00C91D80">
                <w:rPr>
                  <w:bCs/>
                  <w:iCs/>
                  <w:sz w:val="24"/>
                  <w:szCs w:val="24"/>
                </w:rPr>
                <w:delText>1</w:delText>
              </w:r>
            </w:del>
            <w:ins w:id="1663" w:author="Esra" w:date="2022-09-19T22:37:00Z">
              <w:r w:rsidR="00C91D80">
                <w:rPr>
                  <w:bCs/>
                  <w:iCs/>
                  <w:sz w:val="24"/>
                  <w:szCs w:val="24"/>
                </w:rPr>
                <w:t>-</w:t>
              </w:r>
            </w:ins>
          </w:p>
        </w:tc>
      </w:tr>
      <w:tr w:rsidR="00D76FA8" w:rsidRPr="00EC42C6" w14:paraId="742F2836" w14:textId="77777777" w:rsidTr="004A35EB">
        <w:trPr>
          <w:trHeight w:val="676"/>
          <w:jc w:val="center"/>
        </w:trPr>
        <w:tc>
          <w:tcPr>
            <w:tcW w:w="652" w:type="dxa"/>
            <w:shd w:val="clear" w:color="auto" w:fill="FFFFFF"/>
          </w:tcPr>
          <w:p w14:paraId="15B0939B" w14:textId="77777777" w:rsidR="00D76FA8" w:rsidRPr="00EC42C6" w:rsidRDefault="00D76FA8" w:rsidP="00D76FA8">
            <w:pPr>
              <w:jc w:val="both"/>
              <w:rPr>
                <w:bCs/>
                <w:sz w:val="24"/>
                <w:szCs w:val="24"/>
              </w:rPr>
            </w:pPr>
            <w:r w:rsidRPr="00EC42C6">
              <w:rPr>
                <w:bCs/>
                <w:sz w:val="24"/>
                <w:szCs w:val="24"/>
              </w:rPr>
              <w:t>2</w:t>
            </w:r>
          </w:p>
        </w:tc>
        <w:tc>
          <w:tcPr>
            <w:tcW w:w="1984" w:type="dxa"/>
            <w:shd w:val="clear" w:color="auto" w:fill="FFFFFF"/>
          </w:tcPr>
          <w:p w14:paraId="321B58D5" w14:textId="77777777" w:rsidR="00D76FA8" w:rsidRPr="00EC42C6" w:rsidRDefault="00D76FA8" w:rsidP="00D76FA8">
            <w:pPr>
              <w:jc w:val="both"/>
              <w:rPr>
                <w:bCs/>
                <w:sz w:val="24"/>
                <w:szCs w:val="24"/>
              </w:rPr>
            </w:pPr>
            <w:r w:rsidRPr="00EC42C6">
              <w:rPr>
                <w:bCs/>
                <w:sz w:val="24"/>
                <w:szCs w:val="24"/>
              </w:rPr>
              <w:t>Hizmetli</w:t>
            </w:r>
          </w:p>
        </w:tc>
        <w:tc>
          <w:tcPr>
            <w:tcW w:w="1276" w:type="dxa"/>
            <w:shd w:val="clear" w:color="auto" w:fill="FFFFFF"/>
          </w:tcPr>
          <w:p w14:paraId="5E2BADB5" w14:textId="7662FD28" w:rsidR="00D76FA8" w:rsidRPr="000333C2" w:rsidRDefault="004A35EB" w:rsidP="00D76FA8">
            <w:pPr>
              <w:jc w:val="both"/>
              <w:rPr>
                <w:bCs/>
                <w:sz w:val="24"/>
                <w:szCs w:val="24"/>
              </w:rPr>
            </w:pPr>
            <w:del w:id="1664" w:author="Esra" w:date="2022-09-19T22:38:00Z">
              <w:r w:rsidDel="00C91D80">
                <w:rPr>
                  <w:bCs/>
                  <w:sz w:val="24"/>
                  <w:szCs w:val="24"/>
                </w:rPr>
                <w:delText>1</w:delText>
              </w:r>
            </w:del>
            <w:ins w:id="1665" w:author="Esra" w:date="2022-09-19T22:38:00Z">
              <w:r w:rsidR="00C91D80">
                <w:rPr>
                  <w:bCs/>
                  <w:sz w:val="24"/>
                  <w:szCs w:val="24"/>
                </w:rPr>
                <w:t>-</w:t>
              </w:r>
            </w:ins>
          </w:p>
        </w:tc>
        <w:tc>
          <w:tcPr>
            <w:tcW w:w="1134" w:type="dxa"/>
            <w:shd w:val="clear" w:color="auto" w:fill="FFFFFF"/>
          </w:tcPr>
          <w:p w14:paraId="4CB3D9C9" w14:textId="70994633" w:rsidR="00D76FA8" w:rsidRPr="000333C2" w:rsidRDefault="00A719BF" w:rsidP="00D76FA8">
            <w:pPr>
              <w:jc w:val="both"/>
              <w:rPr>
                <w:bCs/>
                <w:sz w:val="24"/>
                <w:szCs w:val="24"/>
              </w:rPr>
            </w:pPr>
            <w:ins w:id="1666" w:author="Win10" w:date="2022-10-12T08:55:00Z">
              <w:r>
                <w:rPr>
                  <w:bCs/>
                  <w:sz w:val="24"/>
                  <w:szCs w:val="24"/>
                </w:rPr>
                <w:t>-</w:t>
              </w:r>
            </w:ins>
            <w:del w:id="1667" w:author="Win10" w:date="2022-10-12T08:55:00Z">
              <w:r w:rsidR="00D97FA5" w:rsidDel="00A719BF">
                <w:rPr>
                  <w:bCs/>
                  <w:sz w:val="24"/>
                  <w:szCs w:val="24"/>
                </w:rPr>
                <w:delText>1</w:delText>
              </w:r>
            </w:del>
          </w:p>
        </w:tc>
        <w:tc>
          <w:tcPr>
            <w:tcW w:w="1291" w:type="dxa"/>
            <w:shd w:val="clear" w:color="auto" w:fill="FFFFFF"/>
          </w:tcPr>
          <w:p w14:paraId="2AB6D67A" w14:textId="68CF38B4" w:rsidR="00D76FA8" w:rsidRPr="000333C2" w:rsidRDefault="00A719BF" w:rsidP="00D76FA8">
            <w:pPr>
              <w:jc w:val="both"/>
              <w:rPr>
                <w:bCs/>
                <w:sz w:val="24"/>
                <w:szCs w:val="24"/>
              </w:rPr>
            </w:pPr>
            <w:ins w:id="1668" w:author="Win10" w:date="2022-10-12T08:56:00Z">
              <w:r w:rsidRPr="00A719BF">
                <w:rPr>
                  <w:bCs/>
                  <w:sz w:val="24"/>
                  <w:szCs w:val="24"/>
                  <w:rPrChange w:id="1669" w:author="Win10" w:date="2022-10-12T08:56:00Z">
                    <w:rPr>
                      <w:bCs/>
                      <w:sz w:val="24"/>
                      <w:szCs w:val="24"/>
                      <w:highlight w:val="yellow"/>
                    </w:rPr>
                  </w:rPrChange>
                </w:rPr>
                <w:t>-</w:t>
              </w:r>
            </w:ins>
            <w:del w:id="1670" w:author="Win10" w:date="2022-10-12T08:55:00Z">
              <w:r w:rsidR="00480506" w:rsidRPr="00C91D80" w:rsidDel="00A719BF">
                <w:rPr>
                  <w:bCs/>
                  <w:sz w:val="24"/>
                  <w:szCs w:val="24"/>
                  <w:highlight w:val="yellow"/>
                  <w:rPrChange w:id="1671" w:author="Esra" w:date="2022-09-19T22:38:00Z">
                    <w:rPr>
                      <w:bCs/>
                      <w:sz w:val="24"/>
                      <w:szCs w:val="24"/>
                    </w:rPr>
                  </w:rPrChange>
                </w:rPr>
                <w:delText>Lise</w:delText>
              </w:r>
            </w:del>
          </w:p>
        </w:tc>
        <w:tc>
          <w:tcPr>
            <w:tcW w:w="1309" w:type="dxa"/>
            <w:shd w:val="clear" w:color="auto" w:fill="FFFFFF"/>
          </w:tcPr>
          <w:p w14:paraId="434ED3B9" w14:textId="0EA9BB79" w:rsidR="00D76FA8" w:rsidRPr="000333C2" w:rsidRDefault="00D97FA5" w:rsidP="00D76FA8">
            <w:pPr>
              <w:jc w:val="both"/>
              <w:rPr>
                <w:bCs/>
                <w:sz w:val="24"/>
                <w:szCs w:val="24"/>
              </w:rPr>
            </w:pPr>
            <w:del w:id="1672" w:author="Esra" w:date="2022-09-19T22:38:00Z">
              <w:r w:rsidDel="00C91D80">
                <w:rPr>
                  <w:bCs/>
                  <w:sz w:val="24"/>
                  <w:szCs w:val="24"/>
                </w:rPr>
                <w:delText>3-6</w:delText>
              </w:r>
            </w:del>
            <w:ins w:id="1673" w:author="Esra" w:date="2022-09-19T22:38:00Z">
              <w:r w:rsidR="00C91D80">
                <w:rPr>
                  <w:bCs/>
                  <w:sz w:val="24"/>
                  <w:szCs w:val="24"/>
                </w:rPr>
                <w:t>-</w:t>
              </w:r>
            </w:ins>
          </w:p>
        </w:tc>
        <w:tc>
          <w:tcPr>
            <w:tcW w:w="1309" w:type="dxa"/>
            <w:shd w:val="clear" w:color="auto" w:fill="FFFFFF"/>
          </w:tcPr>
          <w:p w14:paraId="421D2C09" w14:textId="72ED698B" w:rsidR="00D76FA8" w:rsidRPr="000333C2" w:rsidRDefault="00D97FA5" w:rsidP="00D76FA8">
            <w:pPr>
              <w:jc w:val="both"/>
              <w:rPr>
                <w:bCs/>
                <w:iCs/>
                <w:sz w:val="24"/>
                <w:szCs w:val="24"/>
              </w:rPr>
            </w:pPr>
            <w:del w:id="1674" w:author="Esra" w:date="2022-09-19T22:38:00Z">
              <w:r w:rsidDel="00C91D80">
                <w:rPr>
                  <w:bCs/>
                  <w:iCs/>
                  <w:sz w:val="24"/>
                  <w:szCs w:val="24"/>
                </w:rPr>
                <w:delText>2</w:delText>
              </w:r>
            </w:del>
            <w:ins w:id="1675" w:author="Win10" w:date="2022-10-12T08:56:00Z">
              <w:r w:rsidR="00A719BF">
                <w:rPr>
                  <w:bCs/>
                  <w:iCs/>
                  <w:sz w:val="24"/>
                  <w:szCs w:val="24"/>
                </w:rPr>
                <w:t>-</w:t>
              </w:r>
            </w:ins>
            <w:ins w:id="1676" w:author="Esra" w:date="2022-09-19T22:38:00Z">
              <w:del w:id="1677" w:author="Win10" w:date="2022-10-12T08:56:00Z">
                <w:r w:rsidR="00C91D80" w:rsidDel="00A719BF">
                  <w:rPr>
                    <w:bCs/>
                    <w:iCs/>
                    <w:sz w:val="24"/>
                    <w:szCs w:val="24"/>
                  </w:rPr>
                  <w:delText>1</w:delText>
                </w:r>
              </w:del>
            </w:ins>
          </w:p>
        </w:tc>
      </w:tr>
      <w:tr w:rsidR="00D76FA8" w:rsidRPr="00EC42C6" w14:paraId="5CFA672E" w14:textId="77777777" w:rsidTr="004A35EB">
        <w:trPr>
          <w:trHeight w:val="645"/>
          <w:jc w:val="center"/>
        </w:trPr>
        <w:tc>
          <w:tcPr>
            <w:tcW w:w="652" w:type="dxa"/>
            <w:shd w:val="clear" w:color="auto" w:fill="FFFFFF"/>
          </w:tcPr>
          <w:p w14:paraId="5026A2BE" w14:textId="77777777" w:rsidR="00D76FA8" w:rsidRPr="00EC42C6" w:rsidRDefault="00D76FA8" w:rsidP="00D76FA8">
            <w:pPr>
              <w:jc w:val="both"/>
              <w:rPr>
                <w:bCs/>
                <w:iCs/>
                <w:sz w:val="24"/>
                <w:szCs w:val="24"/>
              </w:rPr>
            </w:pPr>
            <w:r w:rsidRPr="00EC42C6">
              <w:rPr>
                <w:bCs/>
                <w:iCs/>
                <w:sz w:val="24"/>
                <w:szCs w:val="24"/>
              </w:rPr>
              <w:t>4</w:t>
            </w:r>
          </w:p>
        </w:tc>
        <w:tc>
          <w:tcPr>
            <w:tcW w:w="1984" w:type="dxa"/>
            <w:shd w:val="clear" w:color="auto" w:fill="FFFFFF"/>
          </w:tcPr>
          <w:p w14:paraId="753E2810" w14:textId="77777777" w:rsidR="00D76FA8" w:rsidRPr="00EC42C6" w:rsidRDefault="00D76FA8" w:rsidP="00D76FA8">
            <w:pPr>
              <w:jc w:val="both"/>
              <w:rPr>
                <w:bCs/>
                <w:iCs/>
                <w:sz w:val="24"/>
                <w:szCs w:val="24"/>
              </w:rPr>
            </w:pPr>
            <w:r w:rsidRPr="00EC42C6">
              <w:rPr>
                <w:bCs/>
                <w:iCs/>
                <w:sz w:val="24"/>
                <w:szCs w:val="24"/>
              </w:rPr>
              <w:t>Sigortalı İşçi</w:t>
            </w:r>
          </w:p>
        </w:tc>
        <w:tc>
          <w:tcPr>
            <w:tcW w:w="1276" w:type="dxa"/>
            <w:shd w:val="clear" w:color="auto" w:fill="FFFFFF"/>
          </w:tcPr>
          <w:p w14:paraId="6C93F43B" w14:textId="5F2FFFCB" w:rsidR="00D76FA8" w:rsidRPr="000333C2" w:rsidRDefault="004A35EB" w:rsidP="00D76FA8">
            <w:pPr>
              <w:jc w:val="both"/>
              <w:rPr>
                <w:bCs/>
                <w:iCs/>
                <w:sz w:val="24"/>
                <w:szCs w:val="24"/>
              </w:rPr>
            </w:pPr>
            <w:del w:id="1678" w:author="Esra" w:date="2022-09-19T22:38:00Z">
              <w:r w:rsidDel="00C91D80">
                <w:rPr>
                  <w:bCs/>
                  <w:iCs/>
                  <w:sz w:val="24"/>
                  <w:szCs w:val="24"/>
                </w:rPr>
                <w:delText>1</w:delText>
              </w:r>
            </w:del>
            <w:ins w:id="1679" w:author="Esra" w:date="2022-09-19T22:38:00Z">
              <w:r w:rsidR="00C91D80">
                <w:rPr>
                  <w:bCs/>
                  <w:iCs/>
                  <w:sz w:val="24"/>
                  <w:szCs w:val="24"/>
                </w:rPr>
                <w:t>-</w:t>
              </w:r>
            </w:ins>
          </w:p>
        </w:tc>
        <w:tc>
          <w:tcPr>
            <w:tcW w:w="1134" w:type="dxa"/>
            <w:shd w:val="clear" w:color="auto" w:fill="FFFFFF"/>
          </w:tcPr>
          <w:p w14:paraId="030D768B" w14:textId="77777777" w:rsidR="00D76FA8" w:rsidRPr="000333C2" w:rsidRDefault="00D76FA8" w:rsidP="00D76FA8">
            <w:pPr>
              <w:jc w:val="both"/>
              <w:rPr>
                <w:bCs/>
                <w:iCs/>
                <w:sz w:val="24"/>
                <w:szCs w:val="24"/>
              </w:rPr>
            </w:pPr>
          </w:p>
        </w:tc>
        <w:tc>
          <w:tcPr>
            <w:tcW w:w="1291" w:type="dxa"/>
            <w:shd w:val="clear" w:color="auto" w:fill="FFFFFF"/>
          </w:tcPr>
          <w:p w14:paraId="368976C2" w14:textId="4AE418FE" w:rsidR="00D76FA8" w:rsidRPr="000333C2" w:rsidRDefault="004A35EB" w:rsidP="00D76FA8">
            <w:pPr>
              <w:jc w:val="both"/>
              <w:rPr>
                <w:bCs/>
                <w:iCs/>
                <w:sz w:val="24"/>
                <w:szCs w:val="24"/>
              </w:rPr>
            </w:pPr>
            <w:del w:id="1680" w:author="Esra" w:date="2022-09-19T22:38:00Z">
              <w:r w:rsidRPr="000333C2" w:rsidDel="00C91D80">
                <w:rPr>
                  <w:bCs/>
                  <w:sz w:val="24"/>
                  <w:szCs w:val="24"/>
                </w:rPr>
                <w:delText>Lise</w:delText>
              </w:r>
            </w:del>
            <w:ins w:id="1681" w:author="Esra" w:date="2022-09-19T22:38:00Z">
              <w:r w:rsidR="00C91D80">
                <w:rPr>
                  <w:bCs/>
                  <w:sz w:val="24"/>
                  <w:szCs w:val="24"/>
                </w:rPr>
                <w:t>-</w:t>
              </w:r>
            </w:ins>
          </w:p>
        </w:tc>
        <w:tc>
          <w:tcPr>
            <w:tcW w:w="1309" w:type="dxa"/>
            <w:shd w:val="clear" w:color="auto" w:fill="FFFFFF"/>
          </w:tcPr>
          <w:p w14:paraId="529DB629" w14:textId="5F9AFEE1" w:rsidR="00D76FA8" w:rsidRPr="000333C2" w:rsidRDefault="00D97FA5" w:rsidP="00D76FA8">
            <w:pPr>
              <w:jc w:val="both"/>
              <w:rPr>
                <w:bCs/>
                <w:iCs/>
                <w:sz w:val="24"/>
                <w:szCs w:val="24"/>
              </w:rPr>
            </w:pPr>
            <w:del w:id="1682" w:author="Esra" w:date="2022-09-19T22:38:00Z">
              <w:r w:rsidDel="00C91D80">
                <w:rPr>
                  <w:bCs/>
                  <w:iCs/>
                  <w:sz w:val="24"/>
                  <w:szCs w:val="24"/>
                </w:rPr>
                <w:delText>14</w:delText>
              </w:r>
            </w:del>
            <w:ins w:id="1683" w:author="Esra" w:date="2022-09-19T22:38:00Z">
              <w:r w:rsidR="00C91D80">
                <w:rPr>
                  <w:bCs/>
                  <w:iCs/>
                  <w:sz w:val="24"/>
                  <w:szCs w:val="24"/>
                </w:rPr>
                <w:t>-</w:t>
              </w:r>
            </w:ins>
          </w:p>
        </w:tc>
        <w:tc>
          <w:tcPr>
            <w:tcW w:w="1309" w:type="dxa"/>
            <w:shd w:val="clear" w:color="auto" w:fill="FFFFFF"/>
          </w:tcPr>
          <w:p w14:paraId="076230E5" w14:textId="0E40BF40" w:rsidR="00D76FA8" w:rsidRPr="000333C2" w:rsidRDefault="00D97FA5" w:rsidP="00D76FA8">
            <w:pPr>
              <w:jc w:val="both"/>
              <w:rPr>
                <w:bCs/>
                <w:iCs/>
                <w:sz w:val="24"/>
                <w:szCs w:val="24"/>
              </w:rPr>
            </w:pPr>
            <w:del w:id="1684" w:author="Esra" w:date="2022-09-19T22:38:00Z">
              <w:r w:rsidDel="00C91D80">
                <w:rPr>
                  <w:bCs/>
                  <w:iCs/>
                  <w:sz w:val="24"/>
                  <w:szCs w:val="24"/>
                </w:rPr>
                <w:delText>1</w:delText>
              </w:r>
            </w:del>
            <w:ins w:id="1685" w:author="Esra" w:date="2022-09-19T22:38:00Z">
              <w:r w:rsidR="00C91D80">
                <w:rPr>
                  <w:bCs/>
                  <w:iCs/>
                  <w:sz w:val="24"/>
                  <w:szCs w:val="24"/>
                </w:rPr>
                <w:t>-</w:t>
              </w:r>
            </w:ins>
          </w:p>
        </w:tc>
      </w:tr>
    </w:tbl>
    <w:p w14:paraId="0D552D13" w14:textId="77777777" w:rsidR="00D76FA8" w:rsidRDefault="00D76FA8" w:rsidP="00D76FA8">
      <w:pPr>
        <w:jc w:val="both"/>
        <w:rPr>
          <w:sz w:val="24"/>
          <w:szCs w:val="24"/>
        </w:rPr>
      </w:pPr>
    </w:p>
    <w:p w14:paraId="17AEF1D2" w14:textId="77777777" w:rsidR="002D1A17" w:rsidRDefault="002D1A17" w:rsidP="00D76FA8">
      <w:pPr>
        <w:jc w:val="both"/>
        <w:rPr>
          <w:sz w:val="24"/>
          <w:szCs w:val="24"/>
        </w:rPr>
      </w:pPr>
    </w:p>
    <w:p w14:paraId="2D7FB672" w14:textId="77777777" w:rsidR="002D1A17" w:rsidRDefault="002D1A17" w:rsidP="00D76FA8">
      <w:pPr>
        <w:jc w:val="both"/>
        <w:rPr>
          <w:sz w:val="24"/>
          <w:szCs w:val="24"/>
        </w:rPr>
      </w:pPr>
    </w:p>
    <w:p w14:paraId="1786ECE3" w14:textId="77777777" w:rsidR="002D1A17" w:rsidRDefault="002D1A17" w:rsidP="00D76FA8">
      <w:pPr>
        <w:jc w:val="both"/>
        <w:rPr>
          <w:sz w:val="24"/>
          <w:szCs w:val="24"/>
        </w:rPr>
      </w:pPr>
    </w:p>
    <w:p w14:paraId="2E3A8028" w14:textId="77777777" w:rsidR="002D1A17" w:rsidRDefault="002D1A17" w:rsidP="00D76FA8">
      <w:pPr>
        <w:jc w:val="both"/>
        <w:rPr>
          <w:sz w:val="24"/>
          <w:szCs w:val="24"/>
        </w:rPr>
      </w:pPr>
    </w:p>
    <w:p w14:paraId="15534125" w14:textId="77777777" w:rsidR="00D76FA8" w:rsidRPr="004E51EE" w:rsidRDefault="004E51EE" w:rsidP="00D76FA8">
      <w:pPr>
        <w:ind w:firstLine="708"/>
        <w:rPr>
          <w:b/>
          <w:bCs/>
          <w:sz w:val="24"/>
          <w:szCs w:val="24"/>
        </w:rPr>
      </w:pPr>
      <w:r w:rsidRPr="004E51EE">
        <w:rPr>
          <w:b/>
          <w:bCs/>
          <w:sz w:val="24"/>
          <w:szCs w:val="24"/>
        </w:rPr>
        <w:t>Çalışanların Görev Dağılımı</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346"/>
      </w:tblGrid>
      <w:tr w:rsidR="00D76FA8" w:rsidRPr="00070345" w14:paraId="542783F5" w14:textId="77777777" w:rsidTr="004E51EE">
        <w:trPr>
          <w:jc w:val="center"/>
        </w:trPr>
        <w:tc>
          <w:tcPr>
            <w:tcW w:w="709" w:type="dxa"/>
            <w:tcBorders>
              <w:bottom w:val="single" w:sz="4" w:space="0" w:color="000000"/>
            </w:tcBorders>
            <w:shd w:val="clear" w:color="auto" w:fill="D9D9D9"/>
          </w:tcPr>
          <w:p w14:paraId="35F6EE47" w14:textId="77777777" w:rsidR="00D76FA8" w:rsidRPr="00C6535A" w:rsidRDefault="00D76FA8" w:rsidP="00D76FA8">
            <w:pPr>
              <w:tabs>
                <w:tab w:val="left" w:pos="0"/>
              </w:tabs>
              <w:spacing w:after="0" w:line="240" w:lineRule="auto"/>
              <w:jc w:val="both"/>
              <w:rPr>
                <w:b/>
                <w:bCs/>
              </w:rPr>
            </w:pPr>
            <w:r w:rsidRPr="00C6535A">
              <w:rPr>
                <w:b/>
                <w:bCs/>
              </w:rPr>
              <w:t>S.NO</w:t>
            </w:r>
          </w:p>
        </w:tc>
        <w:tc>
          <w:tcPr>
            <w:tcW w:w="1898" w:type="dxa"/>
            <w:tcBorders>
              <w:bottom w:val="single" w:sz="4" w:space="0" w:color="000000"/>
            </w:tcBorders>
            <w:shd w:val="clear" w:color="auto" w:fill="D9D9D9"/>
          </w:tcPr>
          <w:p w14:paraId="5D1FD85B" w14:textId="77777777" w:rsidR="00D76FA8" w:rsidRPr="00C6535A" w:rsidRDefault="00D76FA8" w:rsidP="00D76FA8">
            <w:pPr>
              <w:tabs>
                <w:tab w:val="left" w:pos="0"/>
              </w:tabs>
              <w:spacing w:after="0" w:line="240" w:lineRule="auto"/>
              <w:ind w:left="284"/>
              <w:jc w:val="both"/>
              <w:rPr>
                <w:b/>
                <w:bCs/>
              </w:rPr>
            </w:pPr>
            <w:r w:rsidRPr="00C6535A">
              <w:rPr>
                <w:b/>
                <w:bCs/>
              </w:rPr>
              <w:t>UNVAN</w:t>
            </w:r>
          </w:p>
        </w:tc>
        <w:tc>
          <w:tcPr>
            <w:tcW w:w="6359" w:type="dxa"/>
            <w:tcBorders>
              <w:bottom w:val="single" w:sz="4" w:space="0" w:color="000000"/>
            </w:tcBorders>
            <w:shd w:val="clear" w:color="auto" w:fill="D9D9D9"/>
          </w:tcPr>
          <w:p w14:paraId="29BC0E9A" w14:textId="77777777" w:rsidR="00D76FA8" w:rsidRPr="00C6535A" w:rsidRDefault="00D76FA8" w:rsidP="00D76FA8">
            <w:pPr>
              <w:tabs>
                <w:tab w:val="left" w:pos="0"/>
              </w:tabs>
              <w:spacing w:after="0" w:line="240" w:lineRule="auto"/>
              <w:ind w:left="284"/>
              <w:jc w:val="both"/>
              <w:rPr>
                <w:b/>
                <w:bCs/>
              </w:rPr>
            </w:pPr>
            <w:r w:rsidRPr="00C6535A">
              <w:rPr>
                <w:b/>
                <w:bCs/>
              </w:rPr>
              <w:t>GÖREVLERİ</w:t>
            </w:r>
          </w:p>
          <w:p w14:paraId="2E88E0DF" w14:textId="77777777" w:rsidR="00D76FA8" w:rsidRPr="00C6535A" w:rsidRDefault="00D76FA8" w:rsidP="00D76FA8">
            <w:pPr>
              <w:tabs>
                <w:tab w:val="left" w:pos="0"/>
              </w:tabs>
              <w:spacing w:after="0" w:line="240" w:lineRule="auto"/>
              <w:ind w:left="284"/>
              <w:jc w:val="both"/>
              <w:rPr>
                <w:b/>
                <w:bCs/>
              </w:rPr>
            </w:pPr>
          </w:p>
        </w:tc>
      </w:tr>
      <w:tr w:rsidR="00D76FA8" w:rsidRPr="00070345" w14:paraId="144D9E6B" w14:textId="77777777" w:rsidTr="004E51EE">
        <w:trPr>
          <w:jc w:val="center"/>
        </w:trPr>
        <w:tc>
          <w:tcPr>
            <w:tcW w:w="709" w:type="dxa"/>
            <w:shd w:val="clear" w:color="auto" w:fill="FFFFFF"/>
          </w:tcPr>
          <w:p w14:paraId="0AFE29A5" w14:textId="77777777" w:rsidR="00D76FA8" w:rsidRPr="00070345" w:rsidRDefault="00D76FA8" w:rsidP="00D76FA8">
            <w:pPr>
              <w:tabs>
                <w:tab w:val="left" w:pos="0"/>
              </w:tabs>
              <w:spacing w:after="0" w:line="240" w:lineRule="auto"/>
              <w:ind w:left="284"/>
              <w:jc w:val="both"/>
              <w:rPr>
                <w:bCs/>
              </w:rPr>
            </w:pPr>
            <w:r w:rsidRPr="00070345">
              <w:rPr>
                <w:bCs/>
              </w:rPr>
              <w:t>1</w:t>
            </w:r>
          </w:p>
        </w:tc>
        <w:tc>
          <w:tcPr>
            <w:tcW w:w="1898" w:type="dxa"/>
            <w:shd w:val="clear" w:color="auto" w:fill="FFFFFF"/>
          </w:tcPr>
          <w:p w14:paraId="53905809" w14:textId="77777777" w:rsidR="00D76FA8" w:rsidRPr="00DF7E3B" w:rsidRDefault="00D76FA8" w:rsidP="00D76FA8">
            <w:pPr>
              <w:tabs>
                <w:tab w:val="left" w:pos="0"/>
              </w:tabs>
              <w:spacing w:after="0" w:line="240" w:lineRule="auto"/>
              <w:jc w:val="both"/>
              <w:rPr>
                <w:b/>
                <w:bCs/>
              </w:rPr>
            </w:pPr>
            <w:r w:rsidRPr="00DF7E3B">
              <w:rPr>
                <w:b/>
                <w:bCs/>
              </w:rPr>
              <w:t>Okul müdürü</w:t>
            </w:r>
          </w:p>
        </w:tc>
        <w:tc>
          <w:tcPr>
            <w:tcW w:w="6359" w:type="dxa"/>
            <w:shd w:val="clear" w:color="auto" w:fill="FFFFFF"/>
          </w:tcPr>
          <w:p w14:paraId="638E3AD7" w14:textId="77777777" w:rsidR="00D76FA8" w:rsidRPr="00070345" w:rsidRDefault="00D76FA8" w:rsidP="00C6535A">
            <w:pPr>
              <w:numPr>
                <w:ilvl w:val="0"/>
                <w:numId w:val="26"/>
              </w:numPr>
              <w:tabs>
                <w:tab w:val="left" w:pos="0"/>
              </w:tabs>
              <w:spacing w:after="0" w:line="240" w:lineRule="auto"/>
              <w:jc w:val="both"/>
              <w:rPr>
                <w:bCs/>
              </w:rPr>
            </w:pPr>
            <w:r w:rsidRPr="00070345">
              <w:rPr>
                <w:bCs/>
              </w:rPr>
              <w:t>Ders okutmak</w:t>
            </w:r>
          </w:p>
          <w:p w14:paraId="627447AF" w14:textId="77777777" w:rsidR="00D76FA8" w:rsidRPr="00070345" w:rsidRDefault="00D76FA8" w:rsidP="00C6535A">
            <w:pPr>
              <w:numPr>
                <w:ilvl w:val="0"/>
                <w:numId w:val="26"/>
              </w:numPr>
              <w:tabs>
                <w:tab w:val="left" w:pos="0"/>
              </w:tabs>
              <w:spacing w:after="0" w:line="240" w:lineRule="auto"/>
              <w:jc w:val="both"/>
              <w:rPr>
                <w:bCs/>
              </w:rPr>
            </w:pPr>
            <w:r w:rsidRPr="00070345">
              <w:rPr>
                <w:bCs/>
              </w:rPr>
              <w:t>Kanun, tüzük, yönetmelik, yönerge, program ve emirlere uygun olarak görevlerini yürütmeye,</w:t>
            </w:r>
          </w:p>
          <w:p w14:paraId="21EEEEE6" w14:textId="77777777" w:rsidR="00D76FA8" w:rsidRPr="00070345" w:rsidRDefault="00D76FA8" w:rsidP="00C6535A">
            <w:pPr>
              <w:numPr>
                <w:ilvl w:val="0"/>
                <w:numId w:val="26"/>
              </w:numPr>
              <w:tabs>
                <w:tab w:val="left" w:pos="0"/>
              </w:tabs>
              <w:spacing w:after="0" w:line="240" w:lineRule="auto"/>
              <w:jc w:val="both"/>
              <w:rPr>
                <w:bCs/>
              </w:rPr>
            </w:pPr>
            <w:r w:rsidRPr="00070345">
              <w:rPr>
                <w:bCs/>
              </w:rPr>
              <w:t>Okulu düzene koyar</w:t>
            </w:r>
          </w:p>
          <w:p w14:paraId="664FBDBA" w14:textId="77777777" w:rsidR="00D76FA8" w:rsidRPr="00070345" w:rsidRDefault="00D76FA8" w:rsidP="00C6535A">
            <w:pPr>
              <w:numPr>
                <w:ilvl w:val="0"/>
                <w:numId w:val="26"/>
              </w:numPr>
              <w:tabs>
                <w:tab w:val="left" w:pos="0"/>
              </w:tabs>
              <w:spacing w:after="0" w:line="240" w:lineRule="auto"/>
              <w:jc w:val="both"/>
              <w:rPr>
                <w:bCs/>
              </w:rPr>
            </w:pPr>
            <w:r w:rsidRPr="00070345">
              <w:rPr>
                <w:bCs/>
              </w:rPr>
              <w:t>Denetler.</w:t>
            </w:r>
          </w:p>
          <w:p w14:paraId="1C2E700C" w14:textId="77777777" w:rsidR="00D76FA8" w:rsidRPr="00070345" w:rsidRDefault="00D76FA8" w:rsidP="00C6535A">
            <w:pPr>
              <w:numPr>
                <w:ilvl w:val="0"/>
                <w:numId w:val="26"/>
              </w:numPr>
              <w:tabs>
                <w:tab w:val="left" w:pos="0"/>
              </w:tabs>
              <w:spacing w:after="0" w:line="240" w:lineRule="auto"/>
              <w:jc w:val="both"/>
              <w:rPr>
                <w:bCs/>
              </w:rPr>
            </w:pPr>
            <w:r w:rsidRPr="00070345">
              <w:rPr>
                <w:bCs/>
              </w:rPr>
              <w:t>Okulun amaçlarına uygun olarak yönetilmesinden, değerlendirilmesinden ve geliştirmesinden sorumludur.</w:t>
            </w:r>
          </w:p>
          <w:p w14:paraId="3C8D5048" w14:textId="77777777" w:rsidR="00D76FA8" w:rsidRPr="00070345" w:rsidRDefault="00D76FA8" w:rsidP="00C6535A">
            <w:pPr>
              <w:numPr>
                <w:ilvl w:val="0"/>
                <w:numId w:val="26"/>
              </w:numPr>
              <w:tabs>
                <w:tab w:val="left" w:pos="0"/>
              </w:tabs>
              <w:spacing w:after="0" w:line="240" w:lineRule="auto"/>
              <w:jc w:val="both"/>
              <w:rPr>
                <w:bCs/>
              </w:rPr>
            </w:pPr>
            <w:r w:rsidRPr="00070345">
              <w:rPr>
                <w:bCs/>
              </w:rPr>
              <w:t>Okul müdürü, görev tanımında belirtilen diğer görevleri de yapar.</w:t>
            </w:r>
          </w:p>
        </w:tc>
      </w:tr>
      <w:tr w:rsidR="00D76FA8" w:rsidRPr="00070345" w14:paraId="450D518D" w14:textId="77777777" w:rsidTr="004E51EE">
        <w:trPr>
          <w:jc w:val="center"/>
        </w:trPr>
        <w:tc>
          <w:tcPr>
            <w:tcW w:w="709" w:type="dxa"/>
            <w:shd w:val="clear" w:color="auto" w:fill="FFFFFF"/>
          </w:tcPr>
          <w:p w14:paraId="00C3348F" w14:textId="77777777" w:rsidR="00D76FA8" w:rsidRPr="00070345" w:rsidRDefault="00D76FA8" w:rsidP="00D76FA8">
            <w:pPr>
              <w:tabs>
                <w:tab w:val="left" w:pos="0"/>
              </w:tabs>
              <w:spacing w:after="0" w:line="240" w:lineRule="auto"/>
              <w:ind w:left="284"/>
              <w:jc w:val="both"/>
              <w:rPr>
                <w:bCs/>
              </w:rPr>
            </w:pPr>
            <w:r w:rsidRPr="00070345">
              <w:rPr>
                <w:bCs/>
              </w:rPr>
              <w:t>2</w:t>
            </w:r>
          </w:p>
        </w:tc>
        <w:tc>
          <w:tcPr>
            <w:tcW w:w="1898" w:type="dxa"/>
            <w:shd w:val="clear" w:color="auto" w:fill="FFFFFF"/>
          </w:tcPr>
          <w:p w14:paraId="5BC40294" w14:textId="519F2DEB" w:rsidR="00D76FA8" w:rsidRPr="00DF7E3B" w:rsidRDefault="00D76FA8" w:rsidP="007662EA">
            <w:pPr>
              <w:tabs>
                <w:tab w:val="left" w:pos="0"/>
              </w:tabs>
              <w:spacing w:after="0" w:line="240" w:lineRule="auto"/>
              <w:rPr>
                <w:b/>
                <w:bCs/>
              </w:rPr>
            </w:pPr>
            <w:r w:rsidRPr="00DF7E3B">
              <w:rPr>
                <w:b/>
                <w:bCs/>
              </w:rPr>
              <w:t xml:space="preserve">Müdür </w:t>
            </w:r>
            <w:del w:id="1686" w:author="Esra" w:date="2022-09-19T22:39:00Z">
              <w:r w:rsidR="007662EA" w:rsidRPr="00DF7E3B" w:rsidDel="00C91D80">
                <w:rPr>
                  <w:b/>
                  <w:bCs/>
                </w:rPr>
                <w:delText>baş</w:delText>
              </w:r>
            </w:del>
            <w:r w:rsidR="007662EA" w:rsidRPr="00DF7E3B">
              <w:rPr>
                <w:b/>
                <w:bCs/>
              </w:rPr>
              <w:t>yardımcısı</w:t>
            </w:r>
          </w:p>
        </w:tc>
        <w:tc>
          <w:tcPr>
            <w:tcW w:w="6359" w:type="dxa"/>
            <w:shd w:val="clear" w:color="auto" w:fill="FFFFFF"/>
          </w:tcPr>
          <w:p w14:paraId="09A3BD30" w14:textId="77777777" w:rsidR="00D76FA8" w:rsidRPr="00070345" w:rsidRDefault="00D76FA8" w:rsidP="00C6535A">
            <w:pPr>
              <w:numPr>
                <w:ilvl w:val="0"/>
                <w:numId w:val="27"/>
              </w:numPr>
              <w:tabs>
                <w:tab w:val="left" w:pos="0"/>
              </w:tabs>
              <w:spacing w:after="0" w:line="240" w:lineRule="auto"/>
              <w:jc w:val="both"/>
            </w:pPr>
            <w:r w:rsidRPr="00070345">
              <w:t>Ders okutur</w:t>
            </w:r>
          </w:p>
          <w:p w14:paraId="699D9C13" w14:textId="77777777" w:rsidR="00D76FA8" w:rsidRPr="00070345" w:rsidRDefault="00D76FA8" w:rsidP="00C6535A">
            <w:pPr>
              <w:numPr>
                <w:ilvl w:val="0"/>
                <w:numId w:val="27"/>
              </w:numPr>
              <w:tabs>
                <w:tab w:val="left" w:pos="0"/>
              </w:tabs>
              <w:spacing w:after="0" w:line="240" w:lineRule="auto"/>
              <w:jc w:val="both"/>
            </w:pPr>
            <w:r w:rsidRPr="00070345">
              <w:t xml:space="preserve">Müdürün en yakın yardımcısıdır. </w:t>
            </w:r>
          </w:p>
          <w:p w14:paraId="5E79633C" w14:textId="77777777" w:rsidR="00D76FA8" w:rsidRPr="00070345" w:rsidRDefault="00D76FA8" w:rsidP="00C6535A">
            <w:pPr>
              <w:numPr>
                <w:ilvl w:val="0"/>
                <w:numId w:val="27"/>
              </w:numPr>
              <w:tabs>
                <w:tab w:val="left" w:pos="0"/>
              </w:tabs>
              <w:spacing w:after="0" w:line="240" w:lineRule="auto"/>
              <w:jc w:val="both"/>
            </w:pPr>
            <w:r w:rsidRPr="00070345">
              <w:t>Müdürün olmadığı zamanlarda müdüre vekâlet eder.</w:t>
            </w:r>
          </w:p>
          <w:p w14:paraId="71E0E8EF" w14:textId="77777777" w:rsidR="00D76FA8" w:rsidRPr="00070345" w:rsidRDefault="00D76FA8" w:rsidP="00C6535A">
            <w:pPr>
              <w:numPr>
                <w:ilvl w:val="0"/>
                <w:numId w:val="27"/>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14:paraId="5C55077E" w14:textId="77777777" w:rsidR="00D76FA8" w:rsidRPr="00070345" w:rsidRDefault="00D76FA8" w:rsidP="00C6535A">
            <w:pPr>
              <w:numPr>
                <w:ilvl w:val="0"/>
                <w:numId w:val="27"/>
              </w:numPr>
              <w:tabs>
                <w:tab w:val="left" w:pos="0"/>
              </w:tabs>
              <w:spacing w:after="0" w:line="240" w:lineRule="auto"/>
              <w:jc w:val="both"/>
              <w:rPr>
                <w:bCs/>
              </w:rPr>
            </w:pPr>
            <w:r w:rsidRPr="00070345">
              <w:t>Müdür başyardımcısı, görev tanımında belirtilen diğer görevleri de yapar.</w:t>
            </w:r>
          </w:p>
        </w:tc>
      </w:tr>
      <w:tr w:rsidR="00D76FA8" w:rsidRPr="00070345" w:rsidDel="00C91D80" w14:paraId="0D74C7DC" w14:textId="7C90C802" w:rsidTr="004E51EE">
        <w:trPr>
          <w:jc w:val="center"/>
          <w:del w:id="1687" w:author="Esra" w:date="2022-09-19T22:39:00Z"/>
        </w:trPr>
        <w:tc>
          <w:tcPr>
            <w:tcW w:w="709" w:type="dxa"/>
            <w:shd w:val="clear" w:color="auto" w:fill="FFFFFF"/>
          </w:tcPr>
          <w:p w14:paraId="2AFE73D4" w14:textId="417046FA" w:rsidR="00D76FA8" w:rsidRPr="00070345" w:rsidDel="00C91D80" w:rsidRDefault="00D76FA8" w:rsidP="00D76FA8">
            <w:pPr>
              <w:tabs>
                <w:tab w:val="left" w:pos="0"/>
              </w:tabs>
              <w:spacing w:after="0" w:line="240" w:lineRule="auto"/>
              <w:ind w:left="284"/>
              <w:jc w:val="both"/>
              <w:rPr>
                <w:del w:id="1688" w:author="Esra" w:date="2022-09-19T22:39:00Z"/>
                <w:bCs/>
              </w:rPr>
            </w:pPr>
            <w:del w:id="1689" w:author="Esra" w:date="2022-09-19T22:39:00Z">
              <w:r w:rsidRPr="00070345" w:rsidDel="00C91D80">
                <w:rPr>
                  <w:bCs/>
                </w:rPr>
                <w:delText>3</w:delText>
              </w:r>
            </w:del>
          </w:p>
        </w:tc>
        <w:tc>
          <w:tcPr>
            <w:tcW w:w="1898" w:type="dxa"/>
            <w:shd w:val="clear" w:color="auto" w:fill="FFFFFF"/>
          </w:tcPr>
          <w:p w14:paraId="7EAE4B2D" w14:textId="0B5FCCC0" w:rsidR="00D76FA8" w:rsidRPr="00DF7E3B" w:rsidDel="00C91D80" w:rsidRDefault="00D76FA8" w:rsidP="00D76FA8">
            <w:pPr>
              <w:tabs>
                <w:tab w:val="left" w:pos="0"/>
              </w:tabs>
              <w:spacing w:after="0" w:line="240" w:lineRule="auto"/>
              <w:jc w:val="both"/>
              <w:rPr>
                <w:del w:id="1690" w:author="Esra" w:date="2022-09-19T22:39:00Z"/>
                <w:b/>
                <w:bCs/>
              </w:rPr>
            </w:pPr>
            <w:del w:id="1691" w:author="Esra" w:date="2022-09-19T22:39:00Z">
              <w:r w:rsidRPr="00DF7E3B" w:rsidDel="00C91D80">
                <w:rPr>
                  <w:b/>
                  <w:bCs/>
                </w:rPr>
                <w:delText>Müdür yardımcısı</w:delText>
              </w:r>
            </w:del>
          </w:p>
        </w:tc>
        <w:tc>
          <w:tcPr>
            <w:tcW w:w="6359" w:type="dxa"/>
            <w:shd w:val="clear" w:color="auto" w:fill="FFFFFF"/>
          </w:tcPr>
          <w:p w14:paraId="7F870244" w14:textId="588ABAAB" w:rsidR="00D76FA8" w:rsidRPr="00070345" w:rsidDel="00C91D80" w:rsidRDefault="00D76FA8" w:rsidP="00C6535A">
            <w:pPr>
              <w:numPr>
                <w:ilvl w:val="0"/>
                <w:numId w:val="28"/>
              </w:numPr>
              <w:tabs>
                <w:tab w:val="left" w:pos="0"/>
              </w:tabs>
              <w:spacing w:after="0" w:line="240" w:lineRule="auto"/>
              <w:jc w:val="both"/>
              <w:rPr>
                <w:del w:id="1692" w:author="Esra" w:date="2022-09-19T22:39:00Z"/>
              </w:rPr>
            </w:pPr>
            <w:del w:id="1693" w:author="Esra" w:date="2022-09-19T22:39:00Z">
              <w:r w:rsidRPr="00070345" w:rsidDel="00C91D80">
                <w:delText>Ders okutur</w:delText>
              </w:r>
              <w:r w:rsidRPr="00070345" w:rsidDel="00C91D80">
                <w:tab/>
              </w:r>
            </w:del>
          </w:p>
          <w:p w14:paraId="796EF3E5" w14:textId="187193F1" w:rsidR="00D76FA8" w:rsidRPr="00070345" w:rsidDel="00C91D80" w:rsidRDefault="00D76FA8" w:rsidP="00C6535A">
            <w:pPr>
              <w:numPr>
                <w:ilvl w:val="0"/>
                <w:numId w:val="28"/>
              </w:numPr>
              <w:tabs>
                <w:tab w:val="left" w:pos="0"/>
              </w:tabs>
              <w:spacing w:after="0" w:line="240" w:lineRule="auto"/>
              <w:jc w:val="both"/>
              <w:rPr>
                <w:del w:id="1694" w:author="Esra" w:date="2022-09-19T22:39:00Z"/>
              </w:rPr>
            </w:pPr>
            <w:del w:id="1695" w:author="Esra" w:date="2022-09-19T22:39:00Z">
              <w:r w:rsidRPr="00070345" w:rsidDel="00C91D80">
                <w:delTex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delText>
              </w:r>
            </w:del>
          </w:p>
          <w:p w14:paraId="308F8883" w14:textId="753E92C0" w:rsidR="00D76FA8" w:rsidRPr="00070345" w:rsidDel="00C91D80" w:rsidRDefault="00D76FA8" w:rsidP="00C6535A">
            <w:pPr>
              <w:numPr>
                <w:ilvl w:val="0"/>
                <w:numId w:val="28"/>
              </w:numPr>
              <w:tabs>
                <w:tab w:val="left" w:pos="0"/>
              </w:tabs>
              <w:spacing w:after="0" w:line="240" w:lineRule="auto"/>
              <w:jc w:val="both"/>
              <w:rPr>
                <w:del w:id="1696" w:author="Esra" w:date="2022-09-19T22:39:00Z"/>
                <w:bCs/>
              </w:rPr>
            </w:pPr>
            <w:del w:id="1697" w:author="Esra" w:date="2022-09-19T22:39:00Z">
              <w:r w:rsidRPr="00070345" w:rsidDel="00C91D80">
                <w:delText xml:space="preserve">Müdür yardımcıları, görev tanımında belirtilen diğer görevleri de yapar. </w:delText>
              </w:r>
            </w:del>
          </w:p>
        </w:tc>
      </w:tr>
      <w:tr w:rsidR="00D76FA8" w:rsidRPr="00070345" w14:paraId="0A2F8B5D" w14:textId="77777777" w:rsidTr="004E51EE">
        <w:trPr>
          <w:jc w:val="center"/>
        </w:trPr>
        <w:tc>
          <w:tcPr>
            <w:tcW w:w="709" w:type="dxa"/>
            <w:shd w:val="clear" w:color="auto" w:fill="FFFFFF"/>
          </w:tcPr>
          <w:p w14:paraId="5423F439" w14:textId="2954556F" w:rsidR="00D76FA8" w:rsidRPr="00070345" w:rsidRDefault="00D76FA8" w:rsidP="00D76FA8">
            <w:pPr>
              <w:tabs>
                <w:tab w:val="left" w:pos="0"/>
              </w:tabs>
              <w:spacing w:after="0" w:line="240" w:lineRule="auto"/>
              <w:ind w:left="284"/>
              <w:jc w:val="both"/>
              <w:rPr>
                <w:bCs/>
              </w:rPr>
            </w:pPr>
            <w:del w:id="1698" w:author="Esra" w:date="2022-09-19T22:39:00Z">
              <w:r w:rsidRPr="00070345" w:rsidDel="00C91D80">
                <w:rPr>
                  <w:bCs/>
                </w:rPr>
                <w:delText>4</w:delText>
              </w:r>
            </w:del>
            <w:ins w:id="1699" w:author="Esra" w:date="2022-09-19T22:39:00Z">
              <w:r w:rsidR="00C91D80">
                <w:rPr>
                  <w:bCs/>
                </w:rPr>
                <w:t>3</w:t>
              </w:r>
            </w:ins>
          </w:p>
        </w:tc>
        <w:tc>
          <w:tcPr>
            <w:tcW w:w="1898" w:type="dxa"/>
            <w:shd w:val="clear" w:color="auto" w:fill="FFFFFF"/>
          </w:tcPr>
          <w:p w14:paraId="025D1C7B" w14:textId="77777777" w:rsidR="00D76FA8" w:rsidRPr="00DF7E3B" w:rsidRDefault="00D76FA8" w:rsidP="00D76FA8">
            <w:pPr>
              <w:tabs>
                <w:tab w:val="left" w:pos="0"/>
              </w:tabs>
              <w:spacing w:after="0" w:line="240" w:lineRule="auto"/>
              <w:jc w:val="both"/>
              <w:rPr>
                <w:b/>
                <w:bCs/>
              </w:rPr>
            </w:pPr>
            <w:r w:rsidRPr="00DF7E3B">
              <w:rPr>
                <w:b/>
                <w:bCs/>
              </w:rPr>
              <w:t>Öğretmenler</w:t>
            </w:r>
          </w:p>
        </w:tc>
        <w:tc>
          <w:tcPr>
            <w:tcW w:w="6359" w:type="dxa"/>
            <w:shd w:val="clear" w:color="auto" w:fill="FFFFFF"/>
          </w:tcPr>
          <w:p w14:paraId="491A5221" w14:textId="5F6CA623" w:rsidR="00D76FA8" w:rsidRPr="00070345" w:rsidRDefault="00D76FA8" w:rsidP="00C6535A">
            <w:pPr>
              <w:numPr>
                <w:ilvl w:val="0"/>
                <w:numId w:val="29"/>
              </w:numPr>
              <w:tabs>
                <w:tab w:val="left" w:pos="0"/>
              </w:tabs>
              <w:spacing w:after="0" w:line="240" w:lineRule="auto"/>
              <w:jc w:val="both"/>
            </w:pPr>
            <w:del w:id="1700" w:author="Esra" w:date="2022-09-19T22:39:00Z">
              <w:r w:rsidRPr="00070345" w:rsidDel="00C91D80">
                <w:delText>İlköğretim okullarında dersler sınıf veya</w:delText>
              </w:r>
            </w:del>
            <w:ins w:id="1701" w:author="Esra" w:date="2022-09-19T22:39:00Z">
              <w:r w:rsidR="00C91D80">
                <w:t>Ortaöğret</w:t>
              </w:r>
            </w:ins>
            <w:ins w:id="1702" w:author="Esra" w:date="2022-09-19T22:40:00Z">
              <w:r w:rsidR="00C91D80">
                <w:t>im</w:t>
              </w:r>
            </w:ins>
            <w:r w:rsidRPr="00070345">
              <w:t xml:space="preserve"> branş öğretmenleri tarafından okutulur.</w:t>
            </w:r>
          </w:p>
          <w:p w14:paraId="11CDA5B8" w14:textId="77777777" w:rsidR="00D76FA8" w:rsidRPr="00070345" w:rsidRDefault="00D76FA8" w:rsidP="00C6535A">
            <w:pPr>
              <w:numPr>
                <w:ilvl w:val="0"/>
                <w:numId w:val="29"/>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195B3347" w14:textId="6BC0CB98" w:rsidR="00D76FA8" w:rsidRPr="00070345" w:rsidDel="00C91D80" w:rsidRDefault="00D76FA8" w:rsidP="00C6535A">
            <w:pPr>
              <w:numPr>
                <w:ilvl w:val="0"/>
                <w:numId w:val="29"/>
              </w:numPr>
              <w:tabs>
                <w:tab w:val="left" w:pos="0"/>
              </w:tabs>
              <w:spacing w:after="0" w:line="240" w:lineRule="auto"/>
              <w:jc w:val="both"/>
              <w:rPr>
                <w:del w:id="1703" w:author="Esra" w:date="2022-09-19T22:40:00Z"/>
              </w:rPr>
            </w:pPr>
            <w:del w:id="1704" w:author="Esra" w:date="2022-09-19T22:40:00Z">
              <w:r w:rsidRPr="00070345" w:rsidDel="00C91D80">
                <w:delText xml:space="preserve">Sınıf öğretmenleri, okuttukları sınıfı bir üst sınıfta da okuturlar. </w:delText>
              </w:r>
            </w:del>
          </w:p>
          <w:p w14:paraId="5ACADD71" w14:textId="78F86267" w:rsidR="00D76FA8" w:rsidRPr="00070345" w:rsidRDefault="00D76FA8" w:rsidP="00C6535A">
            <w:pPr>
              <w:numPr>
                <w:ilvl w:val="0"/>
                <w:numId w:val="29"/>
              </w:numPr>
              <w:tabs>
                <w:tab w:val="left" w:pos="0"/>
              </w:tabs>
              <w:spacing w:after="0" w:line="240" w:lineRule="auto"/>
              <w:jc w:val="both"/>
            </w:pPr>
            <w:del w:id="1705" w:author="Esra" w:date="2022-09-19T22:40:00Z">
              <w:r w:rsidRPr="00070345" w:rsidDel="00C91D80">
                <w:delText>İlköğretim okullarının</w:delText>
              </w:r>
            </w:del>
            <w:ins w:id="1706" w:author="Esra" w:date="2022-09-19T22:40:00Z">
              <w:r w:rsidR="00C91D80">
                <w:t>Ortaöğretim kurumlarının tüm</w:t>
              </w:r>
            </w:ins>
            <w:r w:rsidRPr="00070345">
              <w:t xml:space="preserve"> </w:t>
            </w:r>
            <w:del w:id="1707" w:author="Esra" w:date="2022-09-19T22:40:00Z">
              <w:r w:rsidRPr="00070345" w:rsidDel="00C91D80">
                <w:delText>4 üncü ve 5 inci sınıflarında</w:delText>
              </w:r>
            </w:del>
            <w:ins w:id="1708" w:author="Esra" w:date="2022-09-19T22:40:00Z">
              <w:r w:rsidR="00C91D80">
                <w:t xml:space="preserve">kademe </w:t>
              </w:r>
            </w:ins>
            <w:ins w:id="1709" w:author="Esra" w:date="2022-09-19T22:41:00Z">
              <w:r w:rsidR="00C91D80">
                <w:t>ve sınıflarında tüm dersler</w:t>
              </w:r>
            </w:ins>
            <w:r w:rsidRPr="00070345">
              <w:t xml:space="preserve"> </w:t>
            </w:r>
            <w:ins w:id="1710" w:author="Esra" w:date="2022-09-19T22:57:00Z">
              <w:r w:rsidR="002C27DE">
                <w:t xml:space="preserve">ve </w:t>
              </w:r>
            </w:ins>
            <w:r w:rsidRPr="00070345">
              <w:t>özel bilgi, beceri ve yetenek isteyen</w:t>
            </w:r>
            <w:del w:id="1711" w:author="Esra" w:date="2022-09-19T22:56:00Z">
              <w:r w:rsidRPr="00070345" w:rsidDel="002C27DE">
                <w:delText xml:space="preserve">; </w:delText>
              </w:r>
            </w:del>
            <w:ins w:id="1712" w:author="Esra" w:date="2022-09-19T22:56:00Z">
              <w:r w:rsidR="002C27DE">
                <w:t>;</w:t>
              </w:r>
            </w:ins>
            <w:ins w:id="1713" w:author="Esra" w:date="2022-09-19T22:42:00Z">
              <w:r w:rsidR="00C91D80">
                <w:t xml:space="preserve"> </w:t>
              </w:r>
            </w:ins>
            <w:r w:rsidRPr="00070345">
              <w:t xml:space="preserve">beden eğitimi, müzik, görsel sanatlar, din kültürü ve ahlâk bilgisi, yabancı dil ve bilgisayar dersleri branş öğretmenlerince okutulur. </w:t>
            </w:r>
          </w:p>
          <w:p w14:paraId="339E3029" w14:textId="186AC8C5" w:rsidR="00D76FA8" w:rsidDel="002C27DE" w:rsidRDefault="00D76FA8" w:rsidP="00C6535A">
            <w:pPr>
              <w:numPr>
                <w:ilvl w:val="0"/>
                <w:numId w:val="29"/>
              </w:numPr>
              <w:tabs>
                <w:tab w:val="left" w:pos="0"/>
              </w:tabs>
              <w:spacing w:after="0" w:line="240" w:lineRule="auto"/>
              <w:jc w:val="both"/>
              <w:rPr>
                <w:del w:id="1714" w:author="Esra" w:date="2022-09-19T22:59:00Z"/>
              </w:rPr>
            </w:pPr>
            <w:del w:id="1715" w:author="Esra" w:date="2022-09-19T22:59:00Z">
              <w:r w:rsidRPr="00070345" w:rsidDel="002C27DE">
                <w:delText>Derslerini branş öğretmeni okutan sınıf öğretmeni, bu ders saatlerinde yönetimce verilen eğitim-öğretim görevlerini yapar.</w:delText>
              </w:r>
            </w:del>
          </w:p>
          <w:p w14:paraId="56AA7540" w14:textId="4424C2C5" w:rsidR="00D76FA8" w:rsidRPr="00070345" w:rsidRDefault="00D76FA8" w:rsidP="00C6535A">
            <w:pPr>
              <w:numPr>
                <w:ilvl w:val="0"/>
                <w:numId w:val="29"/>
              </w:numPr>
              <w:tabs>
                <w:tab w:val="left" w:pos="0"/>
              </w:tabs>
              <w:spacing w:after="0" w:line="240" w:lineRule="auto"/>
              <w:jc w:val="both"/>
            </w:pPr>
            <w:r w:rsidRPr="00070345">
              <w:t>Okulun bina ve tesisleri ile öğrenci mevcudu</w:t>
            </w:r>
            <w:ins w:id="1716" w:author="Esra" w:date="2022-09-19T22:59:00Z">
              <w:r w:rsidR="002C27DE">
                <w:t xml:space="preserve"> </w:t>
              </w:r>
            </w:ins>
            <w:del w:id="1717" w:author="Esra" w:date="2022-09-19T22:59:00Z">
              <w:r w:rsidRPr="00070345" w:rsidDel="002C27DE">
                <w:delText xml:space="preserve">, yatılı-gündüzlü, normal veya ikili öğretim gibi durumları </w:delText>
              </w:r>
            </w:del>
            <w:r w:rsidRPr="00070345">
              <w:t xml:space="preserve">göz önünde bulundurularak okul müdürlüğünce düzenlenen nöbet çizelgesine göre öğretmenlerin, normal öğretim yapan okullarda gün süresince, ikili öğretim yapan okullarda ise kendi devresinde nöbet tutmaları sağlanır. </w:t>
            </w:r>
          </w:p>
          <w:p w14:paraId="646108B7" w14:textId="77777777" w:rsidR="00D76FA8" w:rsidRPr="00070345" w:rsidRDefault="00D76FA8" w:rsidP="00C6535A">
            <w:pPr>
              <w:numPr>
                <w:ilvl w:val="0"/>
                <w:numId w:val="29"/>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14:paraId="799846F8" w14:textId="77777777" w:rsidR="00D76FA8" w:rsidRPr="00070345" w:rsidRDefault="00D76FA8" w:rsidP="00C6535A">
            <w:pPr>
              <w:numPr>
                <w:ilvl w:val="0"/>
                <w:numId w:val="29"/>
              </w:numPr>
              <w:tabs>
                <w:tab w:val="left" w:pos="0"/>
              </w:tabs>
              <w:spacing w:after="0" w:line="240" w:lineRule="auto"/>
              <w:jc w:val="both"/>
            </w:pPr>
            <w:r w:rsidRPr="00070345">
              <w:t>Elektronik ortamda yayımlanmayanları ise okur, ilgili yeri imzalar ve uygularlar.</w:t>
            </w:r>
          </w:p>
          <w:p w14:paraId="61E786E9" w14:textId="47DB2EFC" w:rsidR="00D76FA8" w:rsidRPr="00070345" w:rsidRDefault="00D76FA8" w:rsidP="00C6535A">
            <w:pPr>
              <w:numPr>
                <w:ilvl w:val="0"/>
                <w:numId w:val="29"/>
              </w:numPr>
              <w:tabs>
                <w:tab w:val="left" w:pos="0"/>
              </w:tabs>
              <w:spacing w:after="0" w:line="240" w:lineRule="auto"/>
              <w:jc w:val="both"/>
              <w:rPr>
                <w:bCs/>
              </w:rPr>
            </w:pPr>
            <w:del w:id="1718" w:author="Esra" w:date="2022-09-19T23:00:00Z">
              <w:r w:rsidRPr="00070345" w:rsidDel="002C27DE">
                <w:delText xml:space="preserve">9.  </w:delText>
              </w:r>
            </w:del>
            <w:r w:rsidRPr="00070345">
              <w:t>Öğretmenler dersleri ile ilgili araç-gereç, laboratu</w:t>
            </w:r>
            <w:ins w:id="1719" w:author="Esra" w:date="2022-09-19T23:00:00Z">
              <w:r w:rsidR="002C27DE">
                <w:t>v</w:t>
              </w:r>
            </w:ins>
            <w:r w:rsidRPr="00070345">
              <w:t xml:space="preserve">ar ve işliklerdeki </w:t>
            </w:r>
            <w:r w:rsidR="00534A6C">
              <w:t xml:space="preserve">       </w:t>
            </w:r>
            <w:r w:rsidRPr="00070345">
              <w:t xml:space="preserve">eşyayı, okul kütüphanesindeki kitapları korur ve iyi kullanılmasını </w:t>
            </w:r>
            <w:r w:rsidR="00534A6C">
              <w:t>      </w:t>
            </w:r>
            <w:r w:rsidRPr="00070345">
              <w:t>sağlarlar.</w:t>
            </w:r>
          </w:p>
        </w:tc>
      </w:tr>
      <w:tr w:rsidR="00D76FA8" w:rsidRPr="00070345" w14:paraId="07FC61BD" w14:textId="77777777" w:rsidTr="004E51EE">
        <w:trPr>
          <w:jc w:val="center"/>
        </w:trPr>
        <w:tc>
          <w:tcPr>
            <w:tcW w:w="709" w:type="dxa"/>
            <w:shd w:val="clear" w:color="auto" w:fill="FFFFFF"/>
          </w:tcPr>
          <w:p w14:paraId="5D0225C8" w14:textId="77777777" w:rsidR="00D76FA8" w:rsidRPr="00070345" w:rsidRDefault="00D76FA8" w:rsidP="00D76FA8">
            <w:pPr>
              <w:tabs>
                <w:tab w:val="left" w:pos="0"/>
              </w:tabs>
              <w:spacing w:after="0" w:line="240" w:lineRule="auto"/>
              <w:ind w:left="284"/>
              <w:jc w:val="both"/>
              <w:rPr>
                <w:bCs/>
              </w:rPr>
            </w:pPr>
            <w:r w:rsidRPr="00070345">
              <w:rPr>
                <w:bCs/>
              </w:rPr>
              <w:lastRenderedPageBreak/>
              <w:t>6</w:t>
            </w:r>
          </w:p>
        </w:tc>
        <w:tc>
          <w:tcPr>
            <w:tcW w:w="1898" w:type="dxa"/>
            <w:shd w:val="clear" w:color="auto" w:fill="FFFFFF"/>
          </w:tcPr>
          <w:p w14:paraId="36704FEF" w14:textId="77777777" w:rsidR="00D76FA8" w:rsidRPr="00DF7E3B" w:rsidRDefault="00D76FA8" w:rsidP="00D76FA8">
            <w:pPr>
              <w:tabs>
                <w:tab w:val="left" w:pos="0"/>
              </w:tabs>
              <w:spacing w:after="0" w:line="240" w:lineRule="auto"/>
              <w:jc w:val="both"/>
              <w:rPr>
                <w:b/>
                <w:bCs/>
              </w:rPr>
            </w:pPr>
            <w:r w:rsidRPr="00DF7E3B">
              <w:rPr>
                <w:b/>
                <w:bCs/>
              </w:rPr>
              <w:t>Yardımcı hizmetler personeli</w:t>
            </w:r>
          </w:p>
        </w:tc>
        <w:tc>
          <w:tcPr>
            <w:tcW w:w="6359" w:type="dxa"/>
            <w:shd w:val="clear" w:color="auto" w:fill="FFFFFF"/>
          </w:tcPr>
          <w:p w14:paraId="0DB75B58" w14:textId="77777777" w:rsidR="00D76FA8" w:rsidRPr="00070345" w:rsidRDefault="00D76FA8" w:rsidP="00C6535A">
            <w:pPr>
              <w:numPr>
                <w:ilvl w:val="0"/>
                <w:numId w:val="30"/>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14:paraId="4E37F870" w14:textId="77777777" w:rsidR="00D76FA8" w:rsidRPr="00070345" w:rsidRDefault="00D76FA8" w:rsidP="00C6535A">
            <w:pPr>
              <w:numPr>
                <w:ilvl w:val="0"/>
                <w:numId w:val="30"/>
              </w:numPr>
              <w:tabs>
                <w:tab w:val="left" w:pos="0"/>
              </w:tabs>
              <w:spacing w:after="0" w:line="240" w:lineRule="auto"/>
              <w:jc w:val="both"/>
            </w:pPr>
            <w:r w:rsidRPr="00070345">
              <w:t xml:space="preserve">Başvuru sahiplerini karşılamak ve yol göstermek, </w:t>
            </w:r>
          </w:p>
          <w:p w14:paraId="5442C6BD" w14:textId="77777777" w:rsidR="00D76FA8" w:rsidRPr="00070345" w:rsidRDefault="00D76FA8" w:rsidP="00C6535A">
            <w:pPr>
              <w:numPr>
                <w:ilvl w:val="0"/>
                <w:numId w:val="30"/>
              </w:numPr>
              <w:tabs>
                <w:tab w:val="left" w:pos="0"/>
              </w:tabs>
              <w:spacing w:after="0" w:line="240" w:lineRule="auto"/>
              <w:jc w:val="both"/>
            </w:pPr>
            <w:r w:rsidRPr="00070345">
              <w:t xml:space="preserve">Hizmet yerlerini temizlemek, </w:t>
            </w:r>
          </w:p>
          <w:p w14:paraId="20CF29A3" w14:textId="6C3E0BA4" w:rsidR="00D76FA8" w:rsidRPr="00070345" w:rsidRDefault="00D76FA8" w:rsidP="00C6535A">
            <w:pPr>
              <w:numPr>
                <w:ilvl w:val="0"/>
                <w:numId w:val="30"/>
              </w:numPr>
              <w:tabs>
                <w:tab w:val="left" w:pos="0"/>
              </w:tabs>
              <w:spacing w:after="0" w:line="240" w:lineRule="auto"/>
              <w:jc w:val="both"/>
            </w:pPr>
            <w:r w:rsidRPr="00070345">
              <w:t xml:space="preserve">Aydınlatmak ve ısıtma yerlerinde </w:t>
            </w:r>
            <w:del w:id="1720" w:author="Esra" w:date="2022-09-19T23:01:00Z">
              <w:r w:rsidRPr="00070345" w:rsidDel="002C27DE">
                <w:delText>çalışmak</w:delText>
              </w:r>
            </w:del>
            <w:ins w:id="1721" w:author="Esra" w:date="2022-09-19T23:01:00Z">
              <w:r w:rsidR="002C27DE">
                <w:t>gerekli olduğunda çalışmak</w:t>
              </w:r>
            </w:ins>
            <w:r w:rsidRPr="00070345">
              <w:t xml:space="preserve">, </w:t>
            </w:r>
          </w:p>
          <w:p w14:paraId="467D180C" w14:textId="1B231E15" w:rsidR="00D76FA8" w:rsidRPr="00070345" w:rsidDel="002C27DE" w:rsidRDefault="00D76FA8" w:rsidP="00C6535A">
            <w:pPr>
              <w:numPr>
                <w:ilvl w:val="0"/>
                <w:numId w:val="30"/>
              </w:numPr>
              <w:tabs>
                <w:tab w:val="left" w:pos="0"/>
              </w:tabs>
              <w:spacing w:after="0" w:line="240" w:lineRule="auto"/>
              <w:jc w:val="both"/>
              <w:rPr>
                <w:del w:id="1722" w:author="Esra" w:date="2022-09-19T23:00:00Z"/>
              </w:rPr>
            </w:pPr>
            <w:del w:id="1723" w:author="Esra" w:date="2022-09-19T23:00:00Z">
              <w:r w:rsidRPr="00070345" w:rsidDel="002C27DE">
                <w:delText xml:space="preserve">Nöbet tutmak, </w:delText>
              </w:r>
            </w:del>
          </w:p>
          <w:p w14:paraId="4810694A" w14:textId="77777777" w:rsidR="00D76FA8" w:rsidRPr="00070345" w:rsidRDefault="00D76FA8" w:rsidP="00C6535A">
            <w:pPr>
              <w:numPr>
                <w:ilvl w:val="0"/>
                <w:numId w:val="30"/>
              </w:numPr>
              <w:tabs>
                <w:tab w:val="left" w:pos="0"/>
              </w:tabs>
              <w:spacing w:after="0" w:line="240" w:lineRule="auto"/>
              <w:jc w:val="both"/>
            </w:pPr>
            <w:r w:rsidRPr="00070345">
              <w:t>Okula getirilen ve çıkarılan her türlü araç-gereç ve malzeme ile eşyayı taşıma ve yerleştirme işlerini yapmakla yükümlüdürler.</w:t>
            </w:r>
          </w:p>
          <w:p w14:paraId="38A4090F" w14:textId="77777777" w:rsidR="00D76FA8" w:rsidRPr="00070345" w:rsidRDefault="00D76FA8" w:rsidP="00C6535A">
            <w:pPr>
              <w:numPr>
                <w:ilvl w:val="0"/>
                <w:numId w:val="30"/>
              </w:numPr>
              <w:tabs>
                <w:tab w:val="left" w:pos="0"/>
              </w:tabs>
              <w:spacing w:after="0" w:line="240" w:lineRule="auto"/>
              <w:rPr>
                <w:bCs/>
              </w:rPr>
            </w:pPr>
            <w:r w:rsidRPr="00070345">
              <w:t>Bu görevlerini yaparken okul yöneticilerine ve nöbetçi öğretmene karşı sorumludurlar.</w:t>
            </w:r>
          </w:p>
        </w:tc>
      </w:tr>
    </w:tbl>
    <w:p w14:paraId="783E489A" w14:textId="77777777" w:rsidR="00D76FA8" w:rsidRDefault="00D76FA8" w:rsidP="00D76FA8">
      <w:pPr>
        <w:ind w:firstLine="708"/>
        <w:rPr>
          <w:b/>
          <w:bCs/>
          <w:sz w:val="24"/>
          <w:szCs w:val="24"/>
        </w:rPr>
      </w:pPr>
    </w:p>
    <w:p w14:paraId="08743DF3" w14:textId="77777777" w:rsidR="00D76FA8" w:rsidRDefault="00D76FA8" w:rsidP="00D76FA8">
      <w:pPr>
        <w:spacing w:after="0" w:line="240" w:lineRule="auto"/>
        <w:ind w:firstLine="709"/>
        <w:rPr>
          <w:bCs/>
          <w:sz w:val="24"/>
          <w:szCs w:val="24"/>
        </w:rPr>
      </w:pPr>
    </w:p>
    <w:p w14:paraId="6E794C72" w14:textId="77777777" w:rsidR="00D76FA8" w:rsidRDefault="00D76FA8" w:rsidP="00D76FA8">
      <w:pPr>
        <w:spacing w:after="0" w:line="240" w:lineRule="auto"/>
        <w:ind w:firstLine="709"/>
        <w:rPr>
          <w:bCs/>
          <w:sz w:val="24"/>
          <w:szCs w:val="24"/>
        </w:rPr>
      </w:pPr>
    </w:p>
    <w:p w14:paraId="3E76A1F5" w14:textId="77777777" w:rsidR="003A137F" w:rsidRDefault="003A137F" w:rsidP="00D76FA8">
      <w:pPr>
        <w:rPr>
          <w:b/>
          <w:sz w:val="24"/>
          <w:szCs w:val="24"/>
        </w:rPr>
      </w:pPr>
    </w:p>
    <w:p w14:paraId="6830073F" w14:textId="77777777" w:rsidR="003A137F" w:rsidRDefault="003A137F" w:rsidP="00D76FA8">
      <w:pPr>
        <w:rPr>
          <w:b/>
          <w:sz w:val="24"/>
          <w:szCs w:val="24"/>
        </w:rPr>
      </w:pPr>
    </w:p>
    <w:p w14:paraId="1592F486" w14:textId="77777777" w:rsidR="003A137F" w:rsidRDefault="003A137F" w:rsidP="00D76FA8">
      <w:pPr>
        <w:rPr>
          <w:b/>
          <w:sz w:val="24"/>
          <w:szCs w:val="24"/>
        </w:rPr>
      </w:pPr>
    </w:p>
    <w:p w14:paraId="41BB7D17" w14:textId="77777777" w:rsidR="00D76FA8" w:rsidRPr="0020693B" w:rsidRDefault="00D76FA8" w:rsidP="00D76FA8">
      <w:pPr>
        <w:rPr>
          <w:b/>
          <w:sz w:val="24"/>
          <w:szCs w:val="24"/>
        </w:rPr>
      </w:pPr>
      <w:r w:rsidRPr="0020693B">
        <w:rPr>
          <w:b/>
          <w:sz w:val="24"/>
          <w:szCs w:val="24"/>
        </w:rPr>
        <w:t>Okul/kurum Rehberlik Hizmetleri</w:t>
      </w:r>
    </w:p>
    <w:p w14:paraId="50BAAEFA" w14:textId="77777777" w:rsidR="00D76FA8" w:rsidRDefault="00D76FA8" w:rsidP="00D76FA8">
      <w:pPr>
        <w:rPr>
          <w:sz w:val="24"/>
          <w:szCs w:val="24"/>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01"/>
        <w:gridCol w:w="1001"/>
        <w:gridCol w:w="1001"/>
        <w:gridCol w:w="999"/>
        <w:gridCol w:w="849"/>
        <w:gridCol w:w="980"/>
        <w:gridCol w:w="652"/>
        <w:gridCol w:w="1281"/>
        <w:gridCol w:w="1163"/>
        <w:gridCol w:w="810"/>
      </w:tblGrid>
      <w:tr w:rsidR="00D76FA8" w:rsidRPr="00A52983" w14:paraId="65D9D4BF" w14:textId="77777777" w:rsidTr="00D76FA8">
        <w:trPr>
          <w:trHeight w:val="604"/>
          <w:jc w:val="center"/>
        </w:trPr>
        <w:tc>
          <w:tcPr>
            <w:tcW w:w="2055" w:type="pct"/>
            <w:gridSpan w:val="4"/>
            <w:shd w:val="clear" w:color="auto" w:fill="D9D9D9"/>
          </w:tcPr>
          <w:p w14:paraId="24D77B92" w14:textId="77777777" w:rsidR="00D76FA8" w:rsidRPr="00DF7E3B" w:rsidRDefault="00D76FA8" w:rsidP="00D76FA8">
            <w:pPr>
              <w:jc w:val="center"/>
              <w:rPr>
                <w:b/>
                <w:bCs/>
              </w:rPr>
            </w:pPr>
            <w:r w:rsidRPr="00DF7E3B">
              <w:rPr>
                <w:b/>
                <w:bCs/>
              </w:rPr>
              <w:t>Mevcut Kapasite</w:t>
            </w:r>
          </w:p>
        </w:tc>
        <w:tc>
          <w:tcPr>
            <w:tcW w:w="2945" w:type="pct"/>
            <w:gridSpan w:val="6"/>
            <w:shd w:val="clear" w:color="auto" w:fill="D9D9D9"/>
          </w:tcPr>
          <w:p w14:paraId="79AC6634" w14:textId="77777777" w:rsidR="00D76FA8" w:rsidRPr="00DF7E3B" w:rsidRDefault="00D76FA8" w:rsidP="00D76FA8">
            <w:pPr>
              <w:jc w:val="center"/>
              <w:rPr>
                <w:b/>
                <w:bCs/>
              </w:rPr>
            </w:pPr>
            <w:r w:rsidRPr="00DF7E3B">
              <w:rPr>
                <w:b/>
                <w:bCs/>
              </w:rPr>
              <w:t>Mevcut Kapasite Kullanımı ve Performans</w:t>
            </w:r>
          </w:p>
        </w:tc>
      </w:tr>
      <w:tr w:rsidR="00D76FA8" w:rsidRPr="002E6C6D" w14:paraId="4C54F6FD" w14:textId="77777777" w:rsidTr="00D76FA8">
        <w:trPr>
          <w:trHeight w:val="806"/>
          <w:jc w:val="center"/>
        </w:trPr>
        <w:tc>
          <w:tcPr>
            <w:tcW w:w="514" w:type="pct"/>
            <w:vMerge w:val="restart"/>
            <w:shd w:val="clear" w:color="auto" w:fill="FFFFFF"/>
          </w:tcPr>
          <w:p w14:paraId="70C386F7" w14:textId="77777777" w:rsidR="00D76FA8" w:rsidRPr="00112D2A" w:rsidRDefault="00D76FA8" w:rsidP="00D76FA8">
            <w:pPr>
              <w:jc w:val="center"/>
              <w:rPr>
                <w:b/>
                <w:bCs/>
                <w:sz w:val="18"/>
                <w:szCs w:val="18"/>
              </w:rPr>
            </w:pPr>
            <w:r w:rsidRPr="00112D2A">
              <w:rPr>
                <w:b/>
                <w:bCs/>
                <w:sz w:val="18"/>
                <w:szCs w:val="18"/>
              </w:rPr>
              <w:t>Psikolojik Danışman Norm Sayısı</w:t>
            </w:r>
          </w:p>
        </w:tc>
        <w:tc>
          <w:tcPr>
            <w:tcW w:w="514" w:type="pct"/>
            <w:vMerge w:val="restart"/>
            <w:shd w:val="clear" w:color="auto" w:fill="FFFFFF"/>
          </w:tcPr>
          <w:p w14:paraId="181D9AEF" w14:textId="77777777" w:rsidR="00D76FA8" w:rsidRPr="00112D2A" w:rsidRDefault="00D76FA8" w:rsidP="00D76FA8">
            <w:pPr>
              <w:jc w:val="center"/>
              <w:rPr>
                <w:b/>
                <w:sz w:val="18"/>
                <w:szCs w:val="18"/>
              </w:rPr>
            </w:pPr>
            <w:r w:rsidRPr="00112D2A">
              <w:rPr>
                <w:b/>
                <w:sz w:val="18"/>
                <w:szCs w:val="18"/>
              </w:rPr>
              <w:t>Görev Yapan Psikolojik Danışman Sayısı</w:t>
            </w:r>
          </w:p>
        </w:tc>
        <w:tc>
          <w:tcPr>
            <w:tcW w:w="514" w:type="pct"/>
            <w:vMerge w:val="restart"/>
            <w:shd w:val="clear" w:color="auto" w:fill="FFFFFF"/>
          </w:tcPr>
          <w:p w14:paraId="42CD7733" w14:textId="77777777" w:rsidR="00D76FA8" w:rsidRPr="00112D2A" w:rsidRDefault="00D76FA8" w:rsidP="00D76FA8">
            <w:pPr>
              <w:jc w:val="center"/>
              <w:rPr>
                <w:b/>
                <w:sz w:val="18"/>
                <w:szCs w:val="18"/>
              </w:rPr>
            </w:pPr>
            <w:r w:rsidRPr="00112D2A">
              <w:rPr>
                <w:b/>
                <w:sz w:val="18"/>
                <w:szCs w:val="18"/>
              </w:rPr>
              <w:t>İhtiyaç Duyulan Psikolojik Danışman Sayısı</w:t>
            </w:r>
          </w:p>
        </w:tc>
        <w:tc>
          <w:tcPr>
            <w:tcW w:w="512" w:type="pct"/>
            <w:vMerge w:val="restart"/>
            <w:shd w:val="clear" w:color="auto" w:fill="FFFFFF"/>
          </w:tcPr>
          <w:p w14:paraId="5F62B817" w14:textId="77777777" w:rsidR="00D76FA8" w:rsidRPr="003007ED" w:rsidRDefault="00D76FA8" w:rsidP="00D76FA8">
            <w:pPr>
              <w:jc w:val="center"/>
              <w:rPr>
                <w:b/>
                <w:sz w:val="18"/>
                <w:szCs w:val="18"/>
              </w:rPr>
            </w:pPr>
            <w:r w:rsidRPr="003007ED">
              <w:rPr>
                <w:b/>
                <w:sz w:val="18"/>
                <w:szCs w:val="18"/>
              </w:rPr>
              <w:t>Görüşme Odası Sayısı</w:t>
            </w:r>
          </w:p>
        </w:tc>
        <w:tc>
          <w:tcPr>
            <w:tcW w:w="1274" w:type="pct"/>
            <w:gridSpan w:val="3"/>
            <w:shd w:val="clear" w:color="auto" w:fill="FFFFFF"/>
          </w:tcPr>
          <w:p w14:paraId="693D3F04" w14:textId="77777777" w:rsidR="00D76FA8" w:rsidRPr="003007ED" w:rsidRDefault="00D76FA8" w:rsidP="00D76FA8">
            <w:pPr>
              <w:jc w:val="center"/>
              <w:rPr>
                <w:b/>
                <w:sz w:val="18"/>
                <w:szCs w:val="18"/>
              </w:rPr>
            </w:pPr>
            <w:r w:rsidRPr="003007ED">
              <w:rPr>
                <w:b/>
                <w:sz w:val="18"/>
                <w:szCs w:val="18"/>
              </w:rPr>
              <w:t>Danışmanlık Hizmeti Alan</w:t>
            </w:r>
          </w:p>
        </w:tc>
        <w:tc>
          <w:tcPr>
            <w:tcW w:w="1671" w:type="pct"/>
            <w:gridSpan w:val="3"/>
            <w:shd w:val="clear" w:color="auto" w:fill="FFFFFF"/>
          </w:tcPr>
          <w:p w14:paraId="6DA77589" w14:textId="77777777" w:rsidR="00D76FA8" w:rsidRPr="003007ED" w:rsidRDefault="00D76FA8" w:rsidP="00D76FA8">
            <w:pPr>
              <w:jc w:val="center"/>
              <w:rPr>
                <w:b/>
                <w:bCs/>
                <w:sz w:val="18"/>
                <w:szCs w:val="18"/>
              </w:rPr>
            </w:pPr>
            <w:r w:rsidRPr="003007ED">
              <w:rPr>
                <w:b/>
                <w:bCs/>
                <w:sz w:val="18"/>
                <w:szCs w:val="18"/>
              </w:rPr>
              <w:t>Rehberlik Hizmetleri İle İlgili Düzenlenen Eğitim/Paylaşım Toplantısı Vb. Faaliyet Sayısı</w:t>
            </w:r>
          </w:p>
        </w:tc>
      </w:tr>
      <w:tr w:rsidR="00D76FA8" w:rsidRPr="002E6C6D" w14:paraId="3F569A8A" w14:textId="77777777" w:rsidTr="00D76FA8">
        <w:trPr>
          <w:trHeight w:val="1586"/>
          <w:jc w:val="center"/>
        </w:trPr>
        <w:tc>
          <w:tcPr>
            <w:tcW w:w="514" w:type="pct"/>
            <w:vMerge/>
            <w:shd w:val="clear" w:color="auto" w:fill="FFFFFF"/>
          </w:tcPr>
          <w:p w14:paraId="7294293D" w14:textId="77777777" w:rsidR="00D76FA8" w:rsidRPr="003007ED" w:rsidRDefault="00D76FA8" w:rsidP="00D76FA8">
            <w:pPr>
              <w:rPr>
                <w:b/>
                <w:bCs/>
                <w:sz w:val="18"/>
                <w:szCs w:val="18"/>
              </w:rPr>
            </w:pPr>
          </w:p>
        </w:tc>
        <w:tc>
          <w:tcPr>
            <w:tcW w:w="514" w:type="pct"/>
            <w:vMerge/>
            <w:shd w:val="clear" w:color="auto" w:fill="FFFFFF"/>
          </w:tcPr>
          <w:p w14:paraId="38FF077D" w14:textId="77777777" w:rsidR="00D76FA8" w:rsidRPr="003007ED" w:rsidRDefault="00D76FA8" w:rsidP="00D76FA8">
            <w:pPr>
              <w:rPr>
                <w:sz w:val="18"/>
                <w:szCs w:val="18"/>
              </w:rPr>
            </w:pPr>
          </w:p>
        </w:tc>
        <w:tc>
          <w:tcPr>
            <w:tcW w:w="514" w:type="pct"/>
            <w:vMerge/>
            <w:shd w:val="clear" w:color="auto" w:fill="FFFFFF"/>
          </w:tcPr>
          <w:p w14:paraId="2ACF29D7" w14:textId="77777777" w:rsidR="00D76FA8" w:rsidRPr="003007ED" w:rsidRDefault="00D76FA8" w:rsidP="00D76FA8">
            <w:pPr>
              <w:rPr>
                <w:sz w:val="18"/>
                <w:szCs w:val="18"/>
              </w:rPr>
            </w:pPr>
          </w:p>
        </w:tc>
        <w:tc>
          <w:tcPr>
            <w:tcW w:w="512" w:type="pct"/>
            <w:vMerge/>
            <w:shd w:val="clear" w:color="auto" w:fill="FFFFFF"/>
          </w:tcPr>
          <w:p w14:paraId="6884F85E" w14:textId="77777777" w:rsidR="00D76FA8" w:rsidRPr="003007ED" w:rsidRDefault="00D76FA8" w:rsidP="00D76FA8">
            <w:pPr>
              <w:rPr>
                <w:sz w:val="18"/>
                <w:szCs w:val="18"/>
              </w:rPr>
            </w:pPr>
          </w:p>
        </w:tc>
        <w:tc>
          <w:tcPr>
            <w:tcW w:w="436" w:type="pct"/>
            <w:shd w:val="clear" w:color="auto" w:fill="FFFFFF"/>
          </w:tcPr>
          <w:p w14:paraId="50391121" w14:textId="77777777" w:rsidR="00D76FA8" w:rsidRPr="003007ED" w:rsidRDefault="00D76FA8" w:rsidP="00D76FA8">
            <w:pPr>
              <w:tabs>
                <w:tab w:val="left" w:pos="1220"/>
              </w:tabs>
              <w:jc w:val="center"/>
              <w:rPr>
                <w:b/>
                <w:sz w:val="18"/>
                <w:szCs w:val="18"/>
              </w:rPr>
            </w:pPr>
            <w:r w:rsidRPr="003007ED">
              <w:rPr>
                <w:b/>
                <w:sz w:val="18"/>
                <w:szCs w:val="18"/>
              </w:rPr>
              <w:t>Öğrenci Sayısı</w:t>
            </w:r>
          </w:p>
        </w:tc>
        <w:tc>
          <w:tcPr>
            <w:tcW w:w="503" w:type="pct"/>
            <w:shd w:val="clear" w:color="auto" w:fill="FFFFFF"/>
          </w:tcPr>
          <w:p w14:paraId="3852F6CE" w14:textId="77777777" w:rsidR="00D76FA8" w:rsidRPr="003007ED" w:rsidRDefault="00D76FA8" w:rsidP="00D76FA8">
            <w:pPr>
              <w:tabs>
                <w:tab w:val="left" w:pos="1220"/>
              </w:tabs>
              <w:jc w:val="center"/>
              <w:rPr>
                <w:b/>
                <w:sz w:val="18"/>
                <w:szCs w:val="18"/>
              </w:rPr>
            </w:pPr>
            <w:r w:rsidRPr="003007ED">
              <w:rPr>
                <w:b/>
                <w:sz w:val="18"/>
                <w:szCs w:val="18"/>
              </w:rPr>
              <w:t>Öğretmen Sayısı</w:t>
            </w:r>
          </w:p>
        </w:tc>
        <w:tc>
          <w:tcPr>
            <w:tcW w:w="335" w:type="pct"/>
            <w:shd w:val="clear" w:color="auto" w:fill="FFFFFF"/>
          </w:tcPr>
          <w:p w14:paraId="61D3122D" w14:textId="77777777" w:rsidR="00D76FA8" w:rsidRPr="003007ED" w:rsidRDefault="00D76FA8" w:rsidP="00D76FA8">
            <w:pPr>
              <w:tabs>
                <w:tab w:val="left" w:pos="1220"/>
              </w:tabs>
              <w:jc w:val="center"/>
              <w:rPr>
                <w:b/>
                <w:sz w:val="18"/>
                <w:szCs w:val="18"/>
              </w:rPr>
            </w:pPr>
            <w:r w:rsidRPr="003007ED">
              <w:rPr>
                <w:b/>
                <w:sz w:val="18"/>
                <w:szCs w:val="18"/>
              </w:rPr>
              <w:t>Veli Sayısı</w:t>
            </w:r>
          </w:p>
        </w:tc>
        <w:tc>
          <w:tcPr>
            <w:tcW w:w="658" w:type="pct"/>
            <w:shd w:val="clear" w:color="auto" w:fill="FFFFFF"/>
          </w:tcPr>
          <w:p w14:paraId="796D4447" w14:textId="77777777" w:rsidR="00D76FA8" w:rsidRPr="003007ED" w:rsidRDefault="00D76FA8" w:rsidP="00D76FA8">
            <w:pPr>
              <w:tabs>
                <w:tab w:val="left" w:pos="1220"/>
              </w:tabs>
              <w:jc w:val="center"/>
              <w:rPr>
                <w:b/>
                <w:sz w:val="18"/>
                <w:szCs w:val="18"/>
              </w:rPr>
            </w:pPr>
            <w:r w:rsidRPr="003007ED">
              <w:rPr>
                <w:b/>
                <w:sz w:val="18"/>
                <w:szCs w:val="18"/>
              </w:rPr>
              <w:t>Öğretmenlere Yönelik</w:t>
            </w:r>
          </w:p>
        </w:tc>
        <w:tc>
          <w:tcPr>
            <w:tcW w:w="597" w:type="pct"/>
            <w:shd w:val="clear" w:color="auto" w:fill="FFFFFF"/>
          </w:tcPr>
          <w:p w14:paraId="6FE14243" w14:textId="77777777" w:rsidR="00D76FA8" w:rsidRPr="003007ED" w:rsidRDefault="00D76FA8" w:rsidP="00D76FA8">
            <w:pPr>
              <w:jc w:val="center"/>
              <w:rPr>
                <w:b/>
                <w:sz w:val="18"/>
                <w:szCs w:val="18"/>
              </w:rPr>
            </w:pPr>
            <w:r w:rsidRPr="003007ED">
              <w:rPr>
                <w:b/>
                <w:sz w:val="18"/>
                <w:szCs w:val="18"/>
              </w:rPr>
              <w:t>Öğrencilere Yönelik</w:t>
            </w:r>
          </w:p>
        </w:tc>
        <w:tc>
          <w:tcPr>
            <w:tcW w:w="415" w:type="pct"/>
            <w:shd w:val="clear" w:color="auto" w:fill="FFFFFF"/>
          </w:tcPr>
          <w:p w14:paraId="2FB808E4" w14:textId="77777777" w:rsidR="00D76FA8" w:rsidRPr="003007ED" w:rsidRDefault="00D76FA8" w:rsidP="00D76FA8">
            <w:pPr>
              <w:tabs>
                <w:tab w:val="left" w:pos="1220"/>
              </w:tabs>
              <w:jc w:val="center"/>
              <w:rPr>
                <w:b/>
                <w:bCs/>
                <w:sz w:val="18"/>
                <w:szCs w:val="18"/>
              </w:rPr>
            </w:pPr>
            <w:r w:rsidRPr="003007ED">
              <w:rPr>
                <w:b/>
                <w:bCs/>
                <w:sz w:val="18"/>
                <w:szCs w:val="18"/>
              </w:rPr>
              <w:t>Velilere Yönelik</w:t>
            </w:r>
          </w:p>
          <w:p w14:paraId="4239D2BE" w14:textId="77777777" w:rsidR="00D76FA8" w:rsidRPr="003007ED" w:rsidRDefault="00D76FA8" w:rsidP="00D76FA8">
            <w:pPr>
              <w:tabs>
                <w:tab w:val="left" w:pos="1220"/>
              </w:tabs>
              <w:jc w:val="center"/>
              <w:rPr>
                <w:b/>
                <w:bCs/>
                <w:sz w:val="18"/>
                <w:szCs w:val="18"/>
              </w:rPr>
            </w:pPr>
          </w:p>
        </w:tc>
      </w:tr>
      <w:tr w:rsidR="00D76FA8" w:rsidRPr="002E6C6D" w14:paraId="6A2D455B" w14:textId="77777777" w:rsidTr="004432A2">
        <w:trPr>
          <w:trHeight w:val="454"/>
          <w:jc w:val="center"/>
        </w:trPr>
        <w:tc>
          <w:tcPr>
            <w:tcW w:w="514" w:type="pct"/>
            <w:shd w:val="clear" w:color="auto" w:fill="FFFFFF"/>
          </w:tcPr>
          <w:p w14:paraId="78737FF7" w14:textId="574D99DC" w:rsidR="00D76FA8" w:rsidRPr="00112D2A" w:rsidRDefault="003007ED" w:rsidP="004432A2">
            <w:pPr>
              <w:jc w:val="center"/>
              <w:rPr>
                <w:b/>
                <w:bCs/>
                <w:sz w:val="24"/>
                <w:szCs w:val="24"/>
              </w:rPr>
            </w:pPr>
            <w:ins w:id="1724" w:author="Win10" w:date="2022-10-12T08:56:00Z">
              <w:r w:rsidRPr="00112D2A">
                <w:rPr>
                  <w:b/>
                  <w:bCs/>
                  <w:sz w:val="24"/>
                  <w:szCs w:val="24"/>
                </w:rPr>
                <w:t>1</w:t>
              </w:r>
            </w:ins>
            <w:del w:id="1725" w:author="Win10" w:date="2022-10-12T08:56:00Z">
              <w:r w:rsidR="00556C97" w:rsidRPr="00112D2A" w:rsidDel="003007ED">
                <w:rPr>
                  <w:b/>
                  <w:bCs/>
                  <w:sz w:val="24"/>
                  <w:szCs w:val="24"/>
                </w:rPr>
                <w:delText>2</w:delText>
              </w:r>
            </w:del>
          </w:p>
        </w:tc>
        <w:tc>
          <w:tcPr>
            <w:tcW w:w="514" w:type="pct"/>
            <w:shd w:val="clear" w:color="auto" w:fill="FFFFFF"/>
          </w:tcPr>
          <w:p w14:paraId="02010CC9" w14:textId="77777777" w:rsidR="00D76FA8" w:rsidRPr="003007ED" w:rsidRDefault="00A41D6F" w:rsidP="004432A2">
            <w:pPr>
              <w:jc w:val="center"/>
              <w:rPr>
                <w:b/>
                <w:sz w:val="24"/>
                <w:szCs w:val="24"/>
              </w:rPr>
            </w:pPr>
            <w:r w:rsidRPr="00112D2A">
              <w:rPr>
                <w:b/>
                <w:sz w:val="24"/>
                <w:szCs w:val="24"/>
              </w:rPr>
              <w:t>1</w:t>
            </w:r>
          </w:p>
        </w:tc>
        <w:tc>
          <w:tcPr>
            <w:tcW w:w="514" w:type="pct"/>
            <w:shd w:val="clear" w:color="auto" w:fill="FFFFFF"/>
          </w:tcPr>
          <w:p w14:paraId="7D543DC7" w14:textId="4AD06D22" w:rsidR="00D76FA8" w:rsidRPr="003007ED" w:rsidRDefault="003007ED" w:rsidP="004432A2">
            <w:pPr>
              <w:jc w:val="center"/>
              <w:rPr>
                <w:b/>
                <w:bCs/>
                <w:sz w:val="24"/>
                <w:szCs w:val="24"/>
              </w:rPr>
            </w:pPr>
            <w:ins w:id="1726" w:author="Win10" w:date="2022-10-12T08:56:00Z">
              <w:r w:rsidRPr="003007ED">
                <w:rPr>
                  <w:b/>
                  <w:bCs/>
                  <w:sz w:val="24"/>
                  <w:szCs w:val="24"/>
                </w:rPr>
                <w:t>-</w:t>
              </w:r>
            </w:ins>
            <w:del w:id="1727" w:author="Win10" w:date="2022-10-12T08:56:00Z">
              <w:r w:rsidR="00556C97" w:rsidRPr="003007ED" w:rsidDel="003007ED">
                <w:rPr>
                  <w:b/>
                  <w:bCs/>
                  <w:sz w:val="24"/>
                  <w:szCs w:val="24"/>
                </w:rPr>
                <w:delText>2</w:delText>
              </w:r>
            </w:del>
          </w:p>
        </w:tc>
        <w:tc>
          <w:tcPr>
            <w:tcW w:w="512" w:type="pct"/>
            <w:shd w:val="clear" w:color="auto" w:fill="FFFFFF"/>
          </w:tcPr>
          <w:p w14:paraId="23D2F56E" w14:textId="77777777" w:rsidR="00D76FA8" w:rsidRPr="003007ED" w:rsidRDefault="00A41D6F" w:rsidP="004432A2">
            <w:pPr>
              <w:jc w:val="center"/>
              <w:rPr>
                <w:b/>
                <w:bCs/>
                <w:sz w:val="24"/>
                <w:szCs w:val="24"/>
              </w:rPr>
            </w:pPr>
            <w:r w:rsidRPr="003007ED">
              <w:rPr>
                <w:b/>
                <w:bCs/>
                <w:sz w:val="24"/>
                <w:szCs w:val="24"/>
              </w:rPr>
              <w:t>1</w:t>
            </w:r>
          </w:p>
        </w:tc>
        <w:tc>
          <w:tcPr>
            <w:tcW w:w="436" w:type="pct"/>
            <w:shd w:val="clear" w:color="auto" w:fill="FFFFFF"/>
          </w:tcPr>
          <w:p w14:paraId="6F1E4A5C" w14:textId="77777777" w:rsidR="00D76FA8" w:rsidRPr="003007ED" w:rsidRDefault="004432A2" w:rsidP="004432A2">
            <w:pPr>
              <w:jc w:val="center"/>
              <w:rPr>
                <w:b/>
                <w:bCs/>
                <w:sz w:val="24"/>
                <w:szCs w:val="24"/>
              </w:rPr>
            </w:pPr>
            <w:r w:rsidRPr="003007ED">
              <w:rPr>
                <w:b/>
                <w:bCs/>
                <w:sz w:val="24"/>
                <w:szCs w:val="24"/>
              </w:rPr>
              <w:t>350</w:t>
            </w:r>
          </w:p>
        </w:tc>
        <w:tc>
          <w:tcPr>
            <w:tcW w:w="503" w:type="pct"/>
            <w:shd w:val="clear" w:color="auto" w:fill="FFFFFF"/>
          </w:tcPr>
          <w:p w14:paraId="78179D9C" w14:textId="77777777" w:rsidR="00D76FA8" w:rsidRPr="003007ED" w:rsidRDefault="004432A2" w:rsidP="004432A2">
            <w:pPr>
              <w:jc w:val="center"/>
              <w:rPr>
                <w:b/>
                <w:bCs/>
                <w:sz w:val="24"/>
                <w:szCs w:val="24"/>
              </w:rPr>
            </w:pPr>
            <w:r w:rsidRPr="003007ED">
              <w:rPr>
                <w:b/>
                <w:bCs/>
                <w:sz w:val="24"/>
                <w:szCs w:val="24"/>
              </w:rPr>
              <w:t>24</w:t>
            </w:r>
          </w:p>
        </w:tc>
        <w:tc>
          <w:tcPr>
            <w:tcW w:w="335" w:type="pct"/>
            <w:shd w:val="clear" w:color="auto" w:fill="FFFFFF"/>
          </w:tcPr>
          <w:p w14:paraId="3D0662FB" w14:textId="1E479FB2" w:rsidR="00D76FA8" w:rsidRPr="00112D2A" w:rsidRDefault="003007ED" w:rsidP="004432A2">
            <w:pPr>
              <w:jc w:val="center"/>
              <w:rPr>
                <w:b/>
                <w:bCs/>
                <w:sz w:val="24"/>
                <w:szCs w:val="24"/>
              </w:rPr>
            </w:pPr>
            <w:ins w:id="1728" w:author="Win10" w:date="2022-10-12T08:56:00Z">
              <w:r w:rsidRPr="003007ED">
                <w:rPr>
                  <w:b/>
                  <w:bCs/>
                  <w:sz w:val="24"/>
                  <w:szCs w:val="24"/>
                  <w:rPrChange w:id="1729" w:author="Win10" w:date="2022-10-12T08:57:00Z">
                    <w:rPr>
                      <w:b/>
                      <w:bCs/>
                      <w:sz w:val="24"/>
                      <w:szCs w:val="24"/>
                      <w:highlight w:val="yellow"/>
                    </w:rPr>
                  </w:rPrChange>
                </w:rPr>
                <w:t>2</w:t>
              </w:r>
            </w:ins>
            <w:r w:rsidR="004432A2" w:rsidRPr="00112D2A">
              <w:rPr>
                <w:b/>
                <w:bCs/>
                <w:sz w:val="24"/>
                <w:szCs w:val="24"/>
              </w:rPr>
              <w:t>55</w:t>
            </w:r>
          </w:p>
        </w:tc>
        <w:tc>
          <w:tcPr>
            <w:tcW w:w="658" w:type="pct"/>
            <w:shd w:val="clear" w:color="auto" w:fill="FFFFFF"/>
          </w:tcPr>
          <w:p w14:paraId="39101405" w14:textId="4B487507" w:rsidR="00D76FA8" w:rsidRPr="003007ED" w:rsidRDefault="004432A2" w:rsidP="004432A2">
            <w:pPr>
              <w:jc w:val="center"/>
              <w:rPr>
                <w:b/>
                <w:bCs/>
                <w:sz w:val="24"/>
                <w:szCs w:val="24"/>
              </w:rPr>
            </w:pPr>
            <w:del w:id="1730" w:author="Esra" w:date="2022-09-19T23:02:00Z">
              <w:r w:rsidRPr="00112D2A" w:rsidDel="0099782F">
                <w:rPr>
                  <w:b/>
                  <w:bCs/>
                  <w:sz w:val="24"/>
                  <w:szCs w:val="24"/>
                </w:rPr>
                <w:delText>0</w:delText>
              </w:r>
            </w:del>
            <w:ins w:id="1731" w:author="Win10" w:date="2022-10-12T08:56:00Z">
              <w:r w:rsidR="003007ED" w:rsidRPr="00112D2A">
                <w:rPr>
                  <w:b/>
                  <w:bCs/>
                  <w:sz w:val="24"/>
                  <w:szCs w:val="24"/>
                </w:rPr>
                <w:t>5</w:t>
              </w:r>
            </w:ins>
            <w:ins w:id="1732" w:author="Esra" w:date="2022-09-19T23:02:00Z">
              <w:del w:id="1733" w:author="Win10" w:date="2022-10-12T08:56:00Z">
                <w:r w:rsidR="0099782F" w:rsidRPr="003007ED" w:rsidDel="003007ED">
                  <w:rPr>
                    <w:b/>
                    <w:bCs/>
                    <w:sz w:val="24"/>
                    <w:szCs w:val="24"/>
                  </w:rPr>
                  <w:delText>1</w:delText>
                </w:r>
              </w:del>
            </w:ins>
          </w:p>
        </w:tc>
        <w:tc>
          <w:tcPr>
            <w:tcW w:w="597" w:type="pct"/>
            <w:shd w:val="clear" w:color="auto" w:fill="FFFFFF"/>
          </w:tcPr>
          <w:p w14:paraId="38DCDFAE" w14:textId="3FF75798" w:rsidR="00D76FA8" w:rsidRPr="00112D2A" w:rsidRDefault="003007ED" w:rsidP="004432A2">
            <w:pPr>
              <w:jc w:val="center"/>
              <w:rPr>
                <w:b/>
                <w:bCs/>
                <w:sz w:val="24"/>
                <w:szCs w:val="24"/>
              </w:rPr>
            </w:pPr>
            <w:ins w:id="1734" w:author="Win10" w:date="2022-10-12T08:56:00Z">
              <w:r w:rsidRPr="003007ED">
                <w:rPr>
                  <w:b/>
                  <w:bCs/>
                  <w:sz w:val="24"/>
                  <w:szCs w:val="24"/>
                  <w:rPrChange w:id="1735" w:author="Win10" w:date="2022-10-12T08:57:00Z">
                    <w:rPr>
                      <w:b/>
                      <w:bCs/>
                      <w:sz w:val="24"/>
                      <w:szCs w:val="24"/>
                      <w:highlight w:val="yellow"/>
                    </w:rPr>
                  </w:rPrChange>
                </w:rPr>
                <w:t>13</w:t>
              </w:r>
            </w:ins>
            <w:del w:id="1736" w:author="Win10" w:date="2022-10-12T08:56:00Z">
              <w:r w:rsidR="004432A2" w:rsidRPr="00112D2A" w:rsidDel="003007ED">
                <w:rPr>
                  <w:b/>
                  <w:bCs/>
                  <w:sz w:val="24"/>
                  <w:szCs w:val="24"/>
                </w:rPr>
                <w:delText>4</w:delText>
              </w:r>
            </w:del>
          </w:p>
        </w:tc>
        <w:tc>
          <w:tcPr>
            <w:tcW w:w="415" w:type="pct"/>
            <w:shd w:val="clear" w:color="auto" w:fill="FFFFFF"/>
          </w:tcPr>
          <w:p w14:paraId="0C7DE437" w14:textId="39DAB56D" w:rsidR="00D76FA8" w:rsidRPr="00112D2A" w:rsidRDefault="003007ED" w:rsidP="004432A2">
            <w:pPr>
              <w:jc w:val="center"/>
              <w:rPr>
                <w:b/>
                <w:bCs/>
                <w:sz w:val="24"/>
                <w:szCs w:val="24"/>
              </w:rPr>
            </w:pPr>
            <w:ins w:id="1737" w:author="Win10" w:date="2022-10-12T08:56:00Z">
              <w:r w:rsidRPr="003007ED">
                <w:rPr>
                  <w:b/>
                  <w:bCs/>
                  <w:sz w:val="24"/>
                  <w:szCs w:val="24"/>
                  <w:rPrChange w:id="1738" w:author="Win10" w:date="2022-10-12T08:57:00Z">
                    <w:rPr>
                      <w:b/>
                      <w:bCs/>
                      <w:sz w:val="24"/>
                      <w:szCs w:val="24"/>
                      <w:highlight w:val="yellow"/>
                    </w:rPr>
                  </w:rPrChange>
                </w:rPr>
                <w:t>4</w:t>
              </w:r>
            </w:ins>
            <w:del w:id="1739" w:author="Win10" w:date="2022-10-12T08:56:00Z">
              <w:r w:rsidR="004432A2" w:rsidRPr="00112D2A" w:rsidDel="003007ED">
                <w:rPr>
                  <w:b/>
                  <w:bCs/>
                  <w:sz w:val="24"/>
                  <w:szCs w:val="24"/>
                </w:rPr>
                <w:delText>1</w:delText>
              </w:r>
            </w:del>
          </w:p>
          <w:p w14:paraId="54A8C8D4" w14:textId="77777777" w:rsidR="00D76FA8" w:rsidRPr="00112D2A" w:rsidRDefault="00D76FA8" w:rsidP="004432A2">
            <w:pPr>
              <w:jc w:val="center"/>
              <w:rPr>
                <w:b/>
                <w:bCs/>
                <w:sz w:val="18"/>
                <w:szCs w:val="18"/>
              </w:rPr>
            </w:pPr>
          </w:p>
        </w:tc>
      </w:tr>
    </w:tbl>
    <w:p w14:paraId="65CA93D1" w14:textId="77777777" w:rsidR="00D76FA8" w:rsidRDefault="00D76FA8" w:rsidP="00D76FA8">
      <w:pPr>
        <w:rPr>
          <w:sz w:val="24"/>
          <w:szCs w:val="24"/>
        </w:rPr>
        <w:sectPr w:rsidR="00D76FA8" w:rsidSect="001F4AA9">
          <w:footerReference w:type="even" r:id="rId21"/>
          <w:footerReference w:type="default" r:id="rId22"/>
          <w:pgSz w:w="11906" w:h="16838"/>
          <w:pgMar w:top="1096" w:right="851" w:bottom="851" w:left="1418" w:header="709" w:footer="227" w:gutter="0"/>
          <w:cols w:space="708"/>
          <w:titlePg/>
          <w:docGrid w:linePitch="360"/>
        </w:sectPr>
      </w:pPr>
    </w:p>
    <w:p w14:paraId="27959803" w14:textId="77777777" w:rsidR="00D76FA8" w:rsidRDefault="00D76FA8" w:rsidP="00D76FA8">
      <w:pPr>
        <w:rPr>
          <w:b/>
          <w:sz w:val="24"/>
          <w:szCs w:val="24"/>
        </w:rPr>
      </w:pPr>
      <w:r>
        <w:rPr>
          <w:bCs/>
          <w:sz w:val="24"/>
          <w:szCs w:val="24"/>
        </w:rPr>
        <w:lastRenderedPageBreak/>
        <w:tab/>
      </w:r>
      <w:r w:rsidRPr="00031B62">
        <w:rPr>
          <w:b/>
          <w:sz w:val="24"/>
          <w:szCs w:val="24"/>
        </w:rPr>
        <w:t>5.3 Teknolojik Düzey</w:t>
      </w:r>
    </w:p>
    <w:p w14:paraId="30F571D3" w14:textId="77777777" w:rsidR="00D76FA8" w:rsidRPr="00B10DF4" w:rsidRDefault="00DF7E3B" w:rsidP="00DF7E3B">
      <w:pPr>
        <w:ind w:left="708" w:firstLine="708"/>
        <w:jc w:val="both"/>
        <w:rPr>
          <w:sz w:val="24"/>
          <w:szCs w:val="24"/>
        </w:rPr>
      </w:pPr>
      <w:r>
        <w:rPr>
          <w:sz w:val="24"/>
          <w:szCs w:val="24"/>
        </w:rPr>
        <w:t xml:space="preserve">Okulumuzda Öğrencilerimizin istedikleri zaman kullanabilecekleri bir BT sınıfı mevcuttur. Ayrıca bir rehberlik sınıfı, bir sosyal bilgiler sınıfı, bir fen sınıfı, bir kütüphane olmak üzere buralarda projeksiyon eşliğinde ders işlenebilmektedir. Yazışmalar gelen ve giden evraklar yine elektronik ortamda </w:t>
      </w:r>
      <w:proofErr w:type="gramStart"/>
      <w:r>
        <w:rPr>
          <w:sz w:val="24"/>
          <w:szCs w:val="24"/>
        </w:rPr>
        <w:t>kağıt</w:t>
      </w:r>
      <w:proofErr w:type="gramEnd"/>
      <w:r>
        <w:rPr>
          <w:sz w:val="24"/>
          <w:szCs w:val="24"/>
        </w:rPr>
        <w:t xml:space="preserve"> kullanılmadan yapılmaktadır. Okulumuz web sayfası aracılığıyla öğrencilere öğretmenlere ve velilere duyurular yapılabilmektedir. Aynı zamanda başarılı öğrenciler burada motive edilmektedir.</w:t>
      </w:r>
    </w:p>
    <w:p w14:paraId="531C711C" w14:textId="77777777" w:rsidR="00D76FA8" w:rsidRDefault="00D76FA8" w:rsidP="00D76FA8">
      <w:pPr>
        <w:ind w:left="708" w:firstLine="708"/>
        <w:rPr>
          <w:sz w:val="24"/>
          <w:szCs w:val="24"/>
        </w:rPr>
      </w:pPr>
      <w:r>
        <w:rPr>
          <w:sz w:val="24"/>
          <w:szCs w:val="24"/>
        </w:rPr>
        <w:t xml:space="preserve">Okul/Kurumun Teknolojik Altyapısı: </w:t>
      </w:r>
    </w:p>
    <w:tbl>
      <w:tblPr>
        <w:tblW w:w="0" w:type="auto"/>
        <w:jc w:val="center"/>
        <w:tblBorders>
          <w:top w:val="single" w:sz="8" w:space="0" w:color="FF6600"/>
          <w:left w:val="single" w:sz="8" w:space="0" w:color="FF6600"/>
          <w:bottom w:val="single" w:sz="8" w:space="0" w:color="FF6600"/>
          <w:right w:val="single" w:sz="8" w:space="0" w:color="FF6600"/>
          <w:insideH w:val="single" w:sz="6" w:space="0" w:color="FF6600"/>
          <w:insideV w:val="single" w:sz="6" w:space="0" w:color="FF6600"/>
        </w:tblBorders>
        <w:tblLook w:val="01E0" w:firstRow="1" w:lastRow="1" w:firstColumn="1" w:lastColumn="1" w:noHBand="0" w:noVBand="0"/>
      </w:tblPr>
      <w:tblGrid>
        <w:gridCol w:w="2813"/>
        <w:gridCol w:w="1109"/>
        <w:gridCol w:w="828"/>
      </w:tblGrid>
      <w:tr w:rsidR="00183481" w:rsidRPr="008B49B1" w14:paraId="7F9DDBC9" w14:textId="77777777" w:rsidTr="0099782F">
        <w:trPr>
          <w:trHeight w:hRule="exact" w:val="598"/>
          <w:jc w:val="center"/>
        </w:trPr>
        <w:tc>
          <w:tcPr>
            <w:tcW w:w="0" w:type="auto"/>
            <w:shd w:val="clear" w:color="auto" w:fill="D9D9D9"/>
          </w:tcPr>
          <w:p w14:paraId="052C27A0" w14:textId="77777777" w:rsidR="00183481" w:rsidRDefault="00183481" w:rsidP="00D76FA8">
            <w:pPr>
              <w:spacing w:after="120" w:line="360" w:lineRule="auto"/>
              <w:rPr>
                <w:rFonts w:cs="Calibri"/>
                <w:b/>
                <w:bCs/>
              </w:rPr>
            </w:pPr>
            <w:r>
              <w:rPr>
                <w:rFonts w:cs="Calibri"/>
                <w:b/>
                <w:bCs/>
              </w:rPr>
              <w:t>Araç-Gereçler</w:t>
            </w:r>
          </w:p>
          <w:p w14:paraId="09F8E08C" w14:textId="77777777" w:rsidR="00183481" w:rsidRDefault="00183481" w:rsidP="00D76FA8">
            <w:pPr>
              <w:spacing w:after="120" w:line="360" w:lineRule="auto"/>
              <w:rPr>
                <w:rFonts w:cs="Calibri"/>
                <w:b/>
                <w:bCs/>
              </w:rPr>
            </w:pPr>
          </w:p>
          <w:p w14:paraId="2BCB0FE9" w14:textId="77777777" w:rsidR="00183481" w:rsidRDefault="00183481" w:rsidP="00D76FA8">
            <w:pPr>
              <w:spacing w:after="120" w:line="360" w:lineRule="auto"/>
              <w:rPr>
                <w:rFonts w:cs="Calibri"/>
                <w:b/>
                <w:bCs/>
              </w:rPr>
            </w:pPr>
          </w:p>
          <w:p w14:paraId="282E2833" w14:textId="77777777" w:rsidR="00183481" w:rsidRDefault="00183481" w:rsidP="00D76FA8">
            <w:pPr>
              <w:spacing w:after="120" w:line="360" w:lineRule="auto"/>
              <w:rPr>
                <w:rFonts w:cs="Calibri"/>
                <w:b/>
                <w:bCs/>
              </w:rPr>
            </w:pPr>
          </w:p>
          <w:p w14:paraId="0DC8FC1B" w14:textId="77777777" w:rsidR="00183481" w:rsidRDefault="00183481" w:rsidP="00D76FA8">
            <w:pPr>
              <w:spacing w:after="120" w:line="360" w:lineRule="auto"/>
              <w:rPr>
                <w:rFonts w:cs="Calibri"/>
                <w:b/>
                <w:bCs/>
              </w:rPr>
            </w:pPr>
          </w:p>
          <w:p w14:paraId="727C4789" w14:textId="77777777" w:rsidR="00183481" w:rsidRDefault="00183481" w:rsidP="00D76FA8">
            <w:pPr>
              <w:spacing w:after="120" w:line="360" w:lineRule="auto"/>
              <w:rPr>
                <w:rFonts w:cs="Calibri"/>
                <w:b/>
                <w:bCs/>
              </w:rPr>
            </w:pPr>
          </w:p>
          <w:p w14:paraId="24D147A9" w14:textId="77777777" w:rsidR="00183481" w:rsidRDefault="00183481" w:rsidP="00D76FA8">
            <w:pPr>
              <w:spacing w:after="120" w:line="360" w:lineRule="auto"/>
              <w:rPr>
                <w:rFonts w:cs="Calibri"/>
                <w:b/>
                <w:bCs/>
              </w:rPr>
            </w:pPr>
          </w:p>
          <w:p w14:paraId="0BB6DFA9" w14:textId="77777777" w:rsidR="00183481" w:rsidRDefault="00183481" w:rsidP="00D76FA8">
            <w:pPr>
              <w:spacing w:after="120" w:line="360" w:lineRule="auto"/>
              <w:rPr>
                <w:rFonts w:cs="Calibri"/>
                <w:b/>
                <w:bCs/>
              </w:rPr>
            </w:pPr>
          </w:p>
          <w:p w14:paraId="01AF11E4" w14:textId="77777777" w:rsidR="00183481" w:rsidRDefault="00183481" w:rsidP="00D76FA8">
            <w:pPr>
              <w:spacing w:after="120" w:line="360" w:lineRule="auto"/>
              <w:rPr>
                <w:rFonts w:cs="Calibri"/>
                <w:b/>
                <w:bCs/>
              </w:rPr>
            </w:pPr>
          </w:p>
          <w:p w14:paraId="344E13D9" w14:textId="77777777" w:rsidR="00183481" w:rsidRDefault="00183481" w:rsidP="00D76FA8">
            <w:pPr>
              <w:spacing w:after="120" w:line="360" w:lineRule="auto"/>
              <w:rPr>
                <w:rFonts w:cs="Calibri"/>
                <w:b/>
                <w:bCs/>
              </w:rPr>
            </w:pPr>
          </w:p>
          <w:p w14:paraId="325C3245" w14:textId="77777777" w:rsidR="00183481" w:rsidRDefault="00183481" w:rsidP="00D76FA8">
            <w:pPr>
              <w:spacing w:after="120" w:line="360" w:lineRule="auto"/>
              <w:rPr>
                <w:rFonts w:cs="Calibri"/>
                <w:b/>
                <w:bCs/>
              </w:rPr>
            </w:pPr>
          </w:p>
          <w:p w14:paraId="160141A8" w14:textId="77777777" w:rsidR="00183481" w:rsidRDefault="00183481" w:rsidP="00D76FA8">
            <w:pPr>
              <w:spacing w:after="120" w:line="360" w:lineRule="auto"/>
              <w:rPr>
                <w:rFonts w:cs="Calibri"/>
                <w:b/>
                <w:bCs/>
              </w:rPr>
            </w:pPr>
          </w:p>
          <w:p w14:paraId="49409389" w14:textId="77777777" w:rsidR="00183481" w:rsidRDefault="00183481" w:rsidP="00D76FA8">
            <w:pPr>
              <w:spacing w:after="120" w:line="360" w:lineRule="auto"/>
              <w:rPr>
                <w:rFonts w:cs="Calibri"/>
                <w:b/>
                <w:bCs/>
              </w:rPr>
            </w:pPr>
          </w:p>
          <w:p w14:paraId="4D68CFE0" w14:textId="77777777" w:rsidR="00183481" w:rsidRDefault="00183481" w:rsidP="00D76FA8">
            <w:pPr>
              <w:spacing w:after="120" w:line="360" w:lineRule="auto"/>
              <w:rPr>
                <w:rFonts w:cs="Calibri"/>
                <w:b/>
                <w:bCs/>
              </w:rPr>
            </w:pPr>
          </w:p>
          <w:p w14:paraId="48FBADCD" w14:textId="77777777" w:rsidR="00183481" w:rsidRDefault="00183481" w:rsidP="00D76FA8">
            <w:pPr>
              <w:tabs>
                <w:tab w:val="left" w:pos="1080"/>
                <w:tab w:val="left" w:pos="1620"/>
                <w:tab w:val="left" w:pos="2340"/>
                <w:tab w:val="left" w:pos="2520"/>
              </w:tabs>
              <w:spacing w:after="120" w:line="360" w:lineRule="auto"/>
              <w:rPr>
                <w:rFonts w:cs="Calibri"/>
                <w:b/>
                <w:bCs/>
              </w:rPr>
            </w:pPr>
          </w:p>
          <w:p w14:paraId="7A475AC0" w14:textId="77777777" w:rsidR="00183481" w:rsidRDefault="00183481" w:rsidP="00D76FA8">
            <w:pPr>
              <w:tabs>
                <w:tab w:val="left" w:pos="1080"/>
                <w:tab w:val="left" w:pos="1620"/>
                <w:tab w:val="left" w:pos="2340"/>
                <w:tab w:val="left" w:pos="2520"/>
              </w:tabs>
              <w:spacing w:after="120" w:line="360" w:lineRule="auto"/>
              <w:rPr>
                <w:rFonts w:cs="Calibri"/>
                <w:b/>
                <w:bCs/>
              </w:rPr>
            </w:pPr>
          </w:p>
          <w:p w14:paraId="1E716A51" w14:textId="77777777" w:rsidR="00183481" w:rsidRPr="008B49B1" w:rsidRDefault="00183481" w:rsidP="00D76FA8">
            <w:pPr>
              <w:tabs>
                <w:tab w:val="left" w:pos="1080"/>
                <w:tab w:val="left" w:pos="1620"/>
                <w:tab w:val="left" w:pos="2340"/>
                <w:tab w:val="left" w:pos="2520"/>
              </w:tabs>
              <w:spacing w:after="120" w:line="360" w:lineRule="auto"/>
              <w:rPr>
                <w:rFonts w:cs="Calibri"/>
                <w:b/>
                <w:bCs/>
              </w:rPr>
            </w:pPr>
          </w:p>
        </w:tc>
        <w:tc>
          <w:tcPr>
            <w:tcW w:w="0" w:type="auto"/>
            <w:shd w:val="clear" w:color="auto" w:fill="D9D9D9"/>
          </w:tcPr>
          <w:p w14:paraId="783C985A" w14:textId="7AE394A7" w:rsidR="00183481" w:rsidRPr="008B49B1" w:rsidRDefault="00183481" w:rsidP="00D76FA8">
            <w:pPr>
              <w:tabs>
                <w:tab w:val="left" w:pos="1080"/>
                <w:tab w:val="left" w:pos="1620"/>
                <w:tab w:val="left" w:pos="2340"/>
                <w:tab w:val="left" w:pos="2520"/>
              </w:tabs>
              <w:spacing w:after="120" w:line="360" w:lineRule="auto"/>
              <w:jc w:val="center"/>
              <w:rPr>
                <w:rFonts w:cs="Calibri"/>
                <w:b/>
                <w:bCs/>
              </w:rPr>
            </w:pPr>
            <w:del w:id="1740" w:author="Esra" w:date="2022-09-19T23:02:00Z">
              <w:r w:rsidRPr="008B49B1" w:rsidDel="0099782F">
                <w:rPr>
                  <w:rFonts w:cs="Calibri"/>
                  <w:b/>
                  <w:bCs/>
                </w:rPr>
                <w:delText>2010</w:delText>
              </w:r>
            </w:del>
            <w:ins w:id="1741" w:author="Esra" w:date="2022-09-19T23:02:00Z">
              <w:r w:rsidRPr="008B49B1">
                <w:rPr>
                  <w:rFonts w:cs="Calibri"/>
                  <w:b/>
                  <w:bCs/>
                </w:rPr>
                <w:t>20</w:t>
              </w:r>
              <w:r>
                <w:rPr>
                  <w:rFonts w:cs="Calibri"/>
                  <w:b/>
                  <w:bCs/>
                </w:rPr>
                <w:t>22</w:t>
              </w:r>
            </w:ins>
          </w:p>
        </w:tc>
        <w:tc>
          <w:tcPr>
            <w:tcW w:w="0" w:type="auto"/>
            <w:shd w:val="clear" w:color="auto" w:fill="D9D9D9"/>
          </w:tcPr>
          <w:p w14:paraId="47ADA995" w14:textId="77777777" w:rsidR="00183481" w:rsidRDefault="00183481" w:rsidP="00D76FA8">
            <w:pPr>
              <w:tabs>
                <w:tab w:val="left" w:pos="1080"/>
                <w:tab w:val="left" w:pos="1620"/>
                <w:tab w:val="left" w:pos="2340"/>
                <w:tab w:val="left" w:pos="2520"/>
              </w:tabs>
              <w:spacing w:after="120" w:line="360" w:lineRule="auto"/>
              <w:jc w:val="center"/>
              <w:rPr>
                <w:rFonts w:cs="Calibri"/>
                <w:b/>
                <w:bCs/>
              </w:rPr>
            </w:pPr>
            <w:r>
              <w:rPr>
                <w:rFonts w:cs="Calibri"/>
                <w:b/>
                <w:bCs/>
              </w:rPr>
              <w:t>İhtiyaç</w:t>
            </w:r>
          </w:p>
          <w:p w14:paraId="6C4FA0C1" w14:textId="77777777" w:rsidR="00183481" w:rsidRDefault="00183481" w:rsidP="00D76FA8">
            <w:pPr>
              <w:tabs>
                <w:tab w:val="left" w:pos="1080"/>
                <w:tab w:val="left" w:pos="1620"/>
                <w:tab w:val="left" w:pos="2340"/>
                <w:tab w:val="left" w:pos="2520"/>
              </w:tabs>
              <w:spacing w:after="120" w:line="360" w:lineRule="auto"/>
              <w:jc w:val="center"/>
              <w:rPr>
                <w:rFonts w:cs="Calibri"/>
                <w:b/>
                <w:bCs/>
              </w:rPr>
            </w:pPr>
          </w:p>
          <w:p w14:paraId="45D6EDF8" w14:textId="77777777" w:rsidR="00183481" w:rsidRDefault="00183481" w:rsidP="00D76FA8">
            <w:pPr>
              <w:tabs>
                <w:tab w:val="left" w:pos="1080"/>
                <w:tab w:val="left" w:pos="1620"/>
                <w:tab w:val="left" w:pos="2340"/>
                <w:tab w:val="left" w:pos="2520"/>
              </w:tabs>
              <w:spacing w:after="120" w:line="360" w:lineRule="auto"/>
              <w:jc w:val="center"/>
              <w:rPr>
                <w:rFonts w:cs="Calibri"/>
                <w:b/>
                <w:bCs/>
              </w:rPr>
            </w:pPr>
          </w:p>
          <w:p w14:paraId="6174259F" w14:textId="77777777" w:rsidR="00183481" w:rsidRDefault="00183481" w:rsidP="00D76FA8">
            <w:pPr>
              <w:tabs>
                <w:tab w:val="left" w:pos="1080"/>
                <w:tab w:val="left" w:pos="1620"/>
                <w:tab w:val="left" w:pos="2340"/>
                <w:tab w:val="left" w:pos="2520"/>
              </w:tabs>
              <w:spacing w:after="120" w:line="360" w:lineRule="auto"/>
              <w:jc w:val="center"/>
              <w:rPr>
                <w:rFonts w:cs="Calibri"/>
                <w:b/>
                <w:bCs/>
              </w:rPr>
            </w:pPr>
          </w:p>
          <w:p w14:paraId="3FD43F7F" w14:textId="77777777" w:rsidR="00183481" w:rsidRDefault="00183481" w:rsidP="00D76FA8">
            <w:pPr>
              <w:tabs>
                <w:tab w:val="left" w:pos="1080"/>
                <w:tab w:val="left" w:pos="1620"/>
                <w:tab w:val="left" w:pos="2340"/>
                <w:tab w:val="left" w:pos="2520"/>
              </w:tabs>
              <w:spacing w:after="120" w:line="360" w:lineRule="auto"/>
              <w:jc w:val="center"/>
              <w:rPr>
                <w:rFonts w:cs="Calibri"/>
                <w:b/>
                <w:bCs/>
              </w:rPr>
            </w:pPr>
          </w:p>
          <w:p w14:paraId="4C94B2D8" w14:textId="77777777" w:rsidR="00183481" w:rsidRPr="008B49B1" w:rsidRDefault="00183481" w:rsidP="00D76FA8">
            <w:pPr>
              <w:tabs>
                <w:tab w:val="left" w:pos="1080"/>
                <w:tab w:val="left" w:pos="1620"/>
                <w:tab w:val="left" w:pos="2340"/>
                <w:tab w:val="left" w:pos="2520"/>
              </w:tabs>
              <w:spacing w:after="120" w:line="360" w:lineRule="auto"/>
              <w:jc w:val="center"/>
              <w:rPr>
                <w:rFonts w:cs="Calibri"/>
                <w:b/>
                <w:bCs/>
              </w:rPr>
            </w:pPr>
          </w:p>
        </w:tc>
      </w:tr>
      <w:tr w:rsidR="00183481" w:rsidRPr="008B49B1" w14:paraId="6D0CDA73" w14:textId="77777777" w:rsidTr="0099782F">
        <w:trPr>
          <w:trHeight w:hRule="exact" w:val="598"/>
          <w:jc w:val="center"/>
        </w:trPr>
        <w:tc>
          <w:tcPr>
            <w:tcW w:w="0" w:type="auto"/>
            <w:shd w:val="clear" w:color="auto" w:fill="FFFFFF"/>
          </w:tcPr>
          <w:p w14:paraId="6605AD9F" w14:textId="77777777" w:rsidR="00183481" w:rsidRDefault="00183481" w:rsidP="00D76FA8">
            <w:pPr>
              <w:tabs>
                <w:tab w:val="left" w:pos="1080"/>
                <w:tab w:val="left" w:pos="1620"/>
                <w:tab w:val="left" w:pos="2340"/>
                <w:tab w:val="left" w:pos="2520"/>
              </w:tabs>
              <w:spacing w:after="120" w:line="360" w:lineRule="auto"/>
              <w:jc w:val="both"/>
              <w:rPr>
                <w:rFonts w:cs="Calibri"/>
                <w:bCs/>
              </w:rPr>
            </w:pPr>
            <w:r w:rsidRPr="008B49B1">
              <w:rPr>
                <w:rFonts w:cs="Calibri"/>
                <w:bCs/>
              </w:rPr>
              <w:t>Bilgisayar</w:t>
            </w:r>
          </w:p>
          <w:p w14:paraId="02E2937E" w14:textId="77777777" w:rsidR="00183481" w:rsidRDefault="00183481" w:rsidP="00D76FA8">
            <w:pPr>
              <w:tabs>
                <w:tab w:val="left" w:pos="1080"/>
                <w:tab w:val="left" w:pos="1620"/>
                <w:tab w:val="left" w:pos="2340"/>
                <w:tab w:val="left" w:pos="2520"/>
              </w:tabs>
              <w:spacing w:after="120" w:line="360" w:lineRule="auto"/>
              <w:jc w:val="both"/>
              <w:rPr>
                <w:rFonts w:cs="Calibri"/>
                <w:bCs/>
              </w:rPr>
            </w:pPr>
          </w:p>
          <w:p w14:paraId="4940FD5F" w14:textId="77777777" w:rsidR="00183481" w:rsidRDefault="00183481" w:rsidP="00D76FA8">
            <w:pPr>
              <w:tabs>
                <w:tab w:val="left" w:pos="1080"/>
                <w:tab w:val="left" w:pos="1620"/>
                <w:tab w:val="left" w:pos="2340"/>
                <w:tab w:val="left" w:pos="2520"/>
              </w:tabs>
              <w:spacing w:after="120" w:line="360" w:lineRule="auto"/>
              <w:jc w:val="both"/>
              <w:rPr>
                <w:rFonts w:cs="Calibri"/>
                <w:bCs/>
              </w:rPr>
            </w:pPr>
          </w:p>
          <w:p w14:paraId="5D4512FC" w14:textId="77777777" w:rsidR="00183481" w:rsidRDefault="00183481" w:rsidP="00D76FA8">
            <w:pPr>
              <w:tabs>
                <w:tab w:val="left" w:pos="1080"/>
                <w:tab w:val="left" w:pos="1620"/>
                <w:tab w:val="left" w:pos="2340"/>
                <w:tab w:val="left" w:pos="2520"/>
              </w:tabs>
              <w:spacing w:after="120" w:line="360" w:lineRule="auto"/>
              <w:jc w:val="both"/>
              <w:rPr>
                <w:rFonts w:cs="Calibri"/>
                <w:bCs/>
              </w:rPr>
            </w:pPr>
          </w:p>
          <w:p w14:paraId="3DF6267D" w14:textId="77777777" w:rsidR="00183481" w:rsidRDefault="00183481" w:rsidP="00D76FA8">
            <w:pPr>
              <w:tabs>
                <w:tab w:val="left" w:pos="1080"/>
                <w:tab w:val="left" w:pos="1620"/>
                <w:tab w:val="left" w:pos="2340"/>
                <w:tab w:val="left" w:pos="2520"/>
              </w:tabs>
              <w:spacing w:after="120" w:line="360" w:lineRule="auto"/>
              <w:jc w:val="both"/>
              <w:rPr>
                <w:rFonts w:cs="Calibri"/>
                <w:bCs/>
              </w:rPr>
            </w:pPr>
          </w:p>
          <w:p w14:paraId="272F5431" w14:textId="77777777" w:rsidR="00183481" w:rsidRDefault="00183481" w:rsidP="00D76FA8">
            <w:pPr>
              <w:tabs>
                <w:tab w:val="left" w:pos="1080"/>
                <w:tab w:val="left" w:pos="1620"/>
                <w:tab w:val="left" w:pos="2340"/>
                <w:tab w:val="left" w:pos="2520"/>
              </w:tabs>
              <w:spacing w:after="120" w:line="360" w:lineRule="auto"/>
              <w:jc w:val="both"/>
              <w:rPr>
                <w:rFonts w:cs="Calibri"/>
                <w:bCs/>
              </w:rPr>
            </w:pPr>
          </w:p>
          <w:p w14:paraId="5DBD99EA" w14:textId="77777777" w:rsidR="00183481" w:rsidRPr="008B49B1" w:rsidRDefault="00183481" w:rsidP="00D76FA8">
            <w:pPr>
              <w:tabs>
                <w:tab w:val="left" w:pos="1080"/>
                <w:tab w:val="left" w:pos="1620"/>
                <w:tab w:val="left" w:pos="2340"/>
                <w:tab w:val="left" w:pos="2520"/>
              </w:tabs>
              <w:spacing w:after="120" w:line="360" w:lineRule="auto"/>
              <w:jc w:val="both"/>
              <w:rPr>
                <w:rFonts w:cs="Calibri"/>
                <w:bCs/>
              </w:rPr>
            </w:pPr>
          </w:p>
        </w:tc>
        <w:tc>
          <w:tcPr>
            <w:tcW w:w="0" w:type="auto"/>
            <w:shd w:val="clear" w:color="auto" w:fill="FFFFFF"/>
          </w:tcPr>
          <w:p w14:paraId="02A9FCC9" w14:textId="1FF9BE09" w:rsidR="00183481" w:rsidRPr="008B49B1" w:rsidRDefault="00FF521D" w:rsidP="00D76FA8">
            <w:pPr>
              <w:tabs>
                <w:tab w:val="left" w:pos="1080"/>
                <w:tab w:val="left" w:pos="1620"/>
                <w:tab w:val="left" w:pos="2340"/>
                <w:tab w:val="left" w:pos="2520"/>
              </w:tabs>
              <w:spacing w:after="120" w:line="360" w:lineRule="auto"/>
              <w:jc w:val="center"/>
              <w:rPr>
                <w:rFonts w:cs="Calibri"/>
                <w:bCs/>
              </w:rPr>
            </w:pPr>
            <w:ins w:id="1742" w:author="Win10" w:date="2022-10-12T08:58:00Z">
              <w:r>
                <w:rPr>
                  <w:rFonts w:cs="Calibri"/>
                  <w:bCs/>
                </w:rPr>
                <w:t>8</w:t>
              </w:r>
            </w:ins>
            <w:del w:id="1743" w:author="Win10" w:date="2022-10-12T08:57:00Z">
              <w:r w:rsidR="00183481" w:rsidDel="00183481">
                <w:rPr>
                  <w:rFonts w:cs="Calibri"/>
                  <w:bCs/>
                </w:rPr>
                <w:delText>26</w:delText>
              </w:r>
            </w:del>
          </w:p>
        </w:tc>
        <w:tc>
          <w:tcPr>
            <w:tcW w:w="0" w:type="auto"/>
            <w:shd w:val="clear" w:color="auto" w:fill="FFFFFF"/>
          </w:tcPr>
          <w:p w14:paraId="4E534F0F" w14:textId="77777777" w:rsidR="00183481" w:rsidRPr="008B49B1" w:rsidRDefault="00183481" w:rsidP="00D76FA8">
            <w:pPr>
              <w:tabs>
                <w:tab w:val="left" w:pos="1080"/>
                <w:tab w:val="left" w:pos="1620"/>
                <w:tab w:val="left" w:pos="2340"/>
                <w:tab w:val="left" w:pos="2520"/>
              </w:tabs>
              <w:spacing w:after="120" w:line="360" w:lineRule="auto"/>
              <w:jc w:val="center"/>
              <w:rPr>
                <w:rFonts w:cs="Calibri"/>
                <w:bCs/>
              </w:rPr>
            </w:pPr>
            <w:del w:id="1744" w:author="Win10" w:date="2022-10-12T08:58:00Z">
              <w:r w:rsidDel="00183481">
                <w:rPr>
                  <w:rFonts w:cs="Calibri"/>
                  <w:bCs/>
                </w:rPr>
                <w:delText>2</w:delText>
              </w:r>
            </w:del>
          </w:p>
        </w:tc>
      </w:tr>
      <w:tr w:rsidR="00183481" w:rsidRPr="008B49B1" w14:paraId="10B9C38E" w14:textId="77777777" w:rsidTr="0099782F">
        <w:trPr>
          <w:trHeight w:hRule="exact" w:val="598"/>
          <w:jc w:val="center"/>
        </w:trPr>
        <w:tc>
          <w:tcPr>
            <w:tcW w:w="0" w:type="auto"/>
            <w:shd w:val="clear" w:color="auto" w:fill="FFFFFF"/>
          </w:tcPr>
          <w:p w14:paraId="2125631E" w14:textId="77777777" w:rsidR="00183481" w:rsidRPr="008B49B1" w:rsidRDefault="00183481" w:rsidP="00D76FA8">
            <w:pPr>
              <w:tabs>
                <w:tab w:val="left" w:pos="1080"/>
                <w:tab w:val="left" w:pos="1620"/>
                <w:tab w:val="left" w:pos="2340"/>
                <w:tab w:val="left" w:pos="2520"/>
              </w:tabs>
              <w:spacing w:after="120" w:line="360" w:lineRule="auto"/>
              <w:jc w:val="both"/>
              <w:rPr>
                <w:rFonts w:cs="Calibri"/>
                <w:bCs/>
              </w:rPr>
            </w:pPr>
            <w:r w:rsidRPr="008B49B1">
              <w:rPr>
                <w:rFonts w:cs="Calibri"/>
                <w:bCs/>
              </w:rPr>
              <w:t>Yazıcı</w:t>
            </w:r>
          </w:p>
        </w:tc>
        <w:tc>
          <w:tcPr>
            <w:tcW w:w="0" w:type="auto"/>
            <w:shd w:val="clear" w:color="auto" w:fill="FFFFFF"/>
          </w:tcPr>
          <w:p w14:paraId="2208DFE3" w14:textId="3F768C45" w:rsidR="00183481" w:rsidRPr="008B49B1" w:rsidRDefault="00FF521D" w:rsidP="00D76FA8">
            <w:pPr>
              <w:tabs>
                <w:tab w:val="left" w:pos="1080"/>
                <w:tab w:val="left" w:pos="1620"/>
                <w:tab w:val="left" w:pos="2340"/>
                <w:tab w:val="left" w:pos="2520"/>
              </w:tabs>
              <w:spacing w:after="120" w:line="360" w:lineRule="auto"/>
              <w:jc w:val="center"/>
              <w:rPr>
                <w:rFonts w:cs="Calibri"/>
                <w:bCs/>
              </w:rPr>
            </w:pPr>
            <w:ins w:id="1745" w:author="Win10" w:date="2022-10-12T08:58:00Z">
              <w:r>
                <w:rPr>
                  <w:rFonts w:cs="Calibri"/>
                  <w:bCs/>
                </w:rPr>
                <w:t>8</w:t>
              </w:r>
            </w:ins>
            <w:del w:id="1746" w:author="Win10" w:date="2022-10-12T08:57:00Z">
              <w:r w:rsidR="00183481" w:rsidDel="00183481">
                <w:rPr>
                  <w:rFonts w:cs="Calibri"/>
                  <w:bCs/>
                </w:rPr>
                <w:delText>6</w:delText>
              </w:r>
            </w:del>
          </w:p>
        </w:tc>
        <w:tc>
          <w:tcPr>
            <w:tcW w:w="0" w:type="auto"/>
            <w:shd w:val="clear" w:color="auto" w:fill="FFFFFF"/>
          </w:tcPr>
          <w:p w14:paraId="4981B997" w14:textId="77777777" w:rsidR="00183481" w:rsidRPr="008B49B1" w:rsidRDefault="00183481" w:rsidP="00D76FA8">
            <w:pPr>
              <w:tabs>
                <w:tab w:val="left" w:pos="1080"/>
                <w:tab w:val="left" w:pos="1620"/>
                <w:tab w:val="left" w:pos="2340"/>
                <w:tab w:val="left" w:pos="2520"/>
              </w:tabs>
              <w:spacing w:after="120" w:line="360" w:lineRule="auto"/>
              <w:jc w:val="center"/>
              <w:rPr>
                <w:rFonts w:cs="Calibri"/>
                <w:bCs/>
              </w:rPr>
            </w:pPr>
          </w:p>
        </w:tc>
      </w:tr>
      <w:tr w:rsidR="00183481" w:rsidRPr="008B49B1" w14:paraId="34AAB98F" w14:textId="77777777" w:rsidTr="0099782F">
        <w:trPr>
          <w:trHeight w:hRule="exact" w:val="598"/>
          <w:jc w:val="center"/>
        </w:trPr>
        <w:tc>
          <w:tcPr>
            <w:tcW w:w="0" w:type="auto"/>
            <w:shd w:val="clear" w:color="auto" w:fill="FFFFFF"/>
          </w:tcPr>
          <w:p w14:paraId="418FCF11" w14:textId="77777777" w:rsidR="00183481" w:rsidRPr="008B49B1" w:rsidRDefault="00183481" w:rsidP="00D76FA8">
            <w:pPr>
              <w:tabs>
                <w:tab w:val="left" w:pos="1080"/>
                <w:tab w:val="left" w:pos="1620"/>
                <w:tab w:val="left" w:pos="2340"/>
                <w:tab w:val="left" w:pos="2520"/>
              </w:tabs>
              <w:spacing w:after="120" w:line="360" w:lineRule="auto"/>
              <w:jc w:val="both"/>
              <w:rPr>
                <w:rFonts w:cs="Calibri"/>
                <w:bCs/>
              </w:rPr>
            </w:pPr>
            <w:r w:rsidRPr="008B49B1">
              <w:rPr>
                <w:rFonts w:cs="Calibri"/>
                <w:bCs/>
              </w:rPr>
              <w:t>Tarayıcı</w:t>
            </w:r>
          </w:p>
        </w:tc>
        <w:tc>
          <w:tcPr>
            <w:tcW w:w="0" w:type="auto"/>
            <w:shd w:val="clear" w:color="auto" w:fill="FFFFFF"/>
          </w:tcPr>
          <w:p w14:paraId="595C4DCD" w14:textId="038287A0" w:rsidR="00183481" w:rsidRPr="008B49B1" w:rsidRDefault="00183481" w:rsidP="00D76FA8">
            <w:pPr>
              <w:tabs>
                <w:tab w:val="left" w:pos="1080"/>
                <w:tab w:val="left" w:pos="1620"/>
                <w:tab w:val="left" w:pos="2340"/>
                <w:tab w:val="left" w:pos="2520"/>
              </w:tabs>
              <w:spacing w:after="120" w:line="360" w:lineRule="auto"/>
              <w:jc w:val="center"/>
              <w:rPr>
                <w:rFonts w:cs="Calibri"/>
                <w:bCs/>
              </w:rPr>
            </w:pPr>
            <w:ins w:id="1747" w:author="Win10" w:date="2022-10-12T08:58:00Z">
              <w:r>
                <w:rPr>
                  <w:rFonts w:cs="Calibri"/>
                  <w:bCs/>
                </w:rPr>
                <w:t>-</w:t>
              </w:r>
            </w:ins>
            <w:del w:id="1748" w:author="Win10" w:date="2022-10-12T08:57:00Z">
              <w:r w:rsidDel="00183481">
                <w:rPr>
                  <w:rFonts w:cs="Calibri"/>
                  <w:bCs/>
                </w:rPr>
                <w:delText>3</w:delText>
              </w:r>
            </w:del>
          </w:p>
        </w:tc>
        <w:tc>
          <w:tcPr>
            <w:tcW w:w="0" w:type="auto"/>
            <w:shd w:val="clear" w:color="auto" w:fill="FFFFFF"/>
          </w:tcPr>
          <w:p w14:paraId="45219700" w14:textId="77777777" w:rsidR="00183481" w:rsidRPr="008B49B1" w:rsidRDefault="00183481" w:rsidP="00D76FA8">
            <w:pPr>
              <w:tabs>
                <w:tab w:val="left" w:pos="1080"/>
                <w:tab w:val="left" w:pos="1620"/>
                <w:tab w:val="left" w:pos="2340"/>
                <w:tab w:val="left" w:pos="2520"/>
              </w:tabs>
              <w:spacing w:after="120" w:line="360" w:lineRule="auto"/>
              <w:jc w:val="center"/>
              <w:rPr>
                <w:rFonts w:cs="Calibri"/>
                <w:bCs/>
              </w:rPr>
            </w:pPr>
          </w:p>
        </w:tc>
      </w:tr>
      <w:tr w:rsidR="00183481" w:rsidRPr="008B49B1" w14:paraId="038214DE" w14:textId="77777777" w:rsidTr="0099782F">
        <w:trPr>
          <w:trHeight w:hRule="exact" w:val="598"/>
          <w:jc w:val="center"/>
        </w:trPr>
        <w:tc>
          <w:tcPr>
            <w:tcW w:w="0" w:type="auto"/>
            <w:shd w:val="clear" w:color="auto" w:fill="FFFFFF"/>
          </w:tcPr>
          <w:p w14:paraId="149D85A2" w14:textId="77777777" w:rsidR="00183481" w:rsidRPr="008B49B1" w:rsidRDefault="00183481" w:rsidP="00D76FA8">
            <w:pPr>
              <w:spacing w:after="120" w:line="360" w:lineRule="auto"/>
              <w:jc w:val="both"/>
              <w:rPr>
                <w:rFonts w:cs="Calibri"/>
                <w:bCs/>
              </w:rPr>
            </w:pPr>
            <w:r w:rsidRPr="008B49B1">
              <w:rPr>
                <w:rFonts w:cs="Calibri"/>
                <w:bCs/>
              </w:rPr>
              <w:t>Tepegöz</w:t>
            </w:r>
          </w:p>
        </w:tc>
        <w:tc>
          <w:tcPr>
            <w:tcW w:w="0" w:type="auto"/>
            <w:shd w:val="clear" w:color="auto" w:fill="FFFFFF"/>
          </w:tcPr>
          <w:p w14:paraId="1E69738D" w14:textId="7669B6A7" w:rsidR="00183481" w:rsidRPr="008B49B1" w:rsidRDefault="00183481" w:rsidP="00D76FA8">
            <w:pPr>
              <w:tabs>
                <w:tab w:val="left" w:pos="1080"/>
                <w:tab w:val="left" w:pos="1620"/>
                <w:tab w:val="left" w:pos="2340"/>
                <w:tab w:val="left" w:pos="2520"/>
              </w:tabs>
              <w:spacing w:after="120" w:line="360" w:lineRule="auto"/>
              <w:jc w:val="center"/>
              <w:rPr>
                <w:rFonts w:cs="Calibri"/>
                <w:bCs/>
              </w:rPr>
            </w:pPr>
            <w:ins w:id="1749" w:author="Win10" w:date="2022-10-12T08:58:00Z">
              <w:r>
                <w:rPr>
                  <w:rFonts w:cs="Calibri"/>
                  <w:bCs/>
                </w:rPr>
                <w:t>-</w:t>
              </w:r>
            </w:ins>
            <w:del w:id="1750" w:author="Win10" w:date="2022-10-12T08:57:00Z">
              <w:r w:rsidDel="00183481">
                <w:rPr>
                  <w:rFonts w:cs="Calibri"/>
                  <w:bCs/>
                </w:rPr>
                <w:delText>1</w:delText>
              </w:r>
            </w:del>
          </w:p>
        </w:tc>
        <w:tc>
          <w:tcPr>
            <w:tcW w:w="0" w:type="auto"/>
            <w:shd w:val="clear" w:color="auto" w:fill="FFFFFF"/>
          </w:tcPr>
          <w:p w14:paraId="4E829B06" w14:textId="77777777" w:rsidR="00183481" w:rsidRPr="008B49B1" w:rsidRDefault="00183481" w:rsidP="00D76FA8">
            <w:pPr>
              <w:tabs>
                <w:tab w:val="left" w:pos="1080"/>
                <w:tab w:val="left" w:pos="1620"/>
                <w:tab w:val="left" w:pos="2340"/>
                <w:tab w:val="left" w:pos="2520"/>
              </w:tabs>
              <w:spacing w:after="120" w:line="360" w:lineRule="auto"/>
              <w:jc w:val="center"/>
              <w:rPr>
                <w:rFonts w:cs="Calibri"/>
                <w:bCs/>
              </w:rPr>
            </w:pPr>
          </w:p>
        </w:tc>
      </w:tr>
      <w:tr w:rsidR="00183481" w:rsidRPr="008B49B1" w14:paraId="7D189413" w14:textId="77777777" w:rsidTr="0099782F">
        <w:trPr>
          <w:trHeight w:hRule="exact" w:val="598"/>
          <w:jc w:val="center"/>
        </w:trPr>
        <w:tc>
          <w:tcPr>
            <w:tcW w:w="0" w:type="auto"/>
            <w:shd w:val="clear" w:color="auto" w:fill="FFFFFF"/>
          </w:tcPr>
          <w:p w14:paraId="30673A67" w14:textId="77777777" w:rsidR="00183481" w:rsidRPr="008B49B1" w:rsidRDefault="00183481" w:rsidP="00D76FA8">
            <w:pPr>
              <w:tabs>
                <w:tab w:val="left" w:pos="1080"/>
                <w:tab w:val="left" w:pos="1620"/>
                <w:tab w:val="left" w:pos="2340"/>
                <w:tab w:val="left" w:pos="2520"/>
              </w:tabs>
              <w:spacing w:after="120" w:line="360" w:lineRule="auto"/>
              <w:jc w:val="both"/>
              <w:rPr>
                <w:rFonts w:cs="Calibri"/>
                <w:bCs/>
              </w:rPr>
            </w:pPr>
            <w:r w:rsidRPr="008B49B1">
              <w:rPr>
                <w:rFonts w:cs="Calibri"/>
                <w:bCs/>
              </w:rPr>
              <w:t>Projeksiyon</w:t>
            </w:r>
          </w:p>
        </w:tc>
        <w:tc>
          <w:tcPr>
            <w:tcW w:w="0" w:type="auto"/>
            <w:shd w:val="clear" w:color="auto" w:fill="FFFFFF"/>
          </w:tcPr>
          <w:p w14:paraId="31AF3391" w14:textId="7E77DBBC" w:rsidR="00183481" w:rsidRPr="008B49B1" w:rsidRDefault="00FF521D" w:rsidP="00D76FA8">
            <w:pPr>
              <w:tabs>
                <w:tab w:val="left" w:pos="601"/>
              </w:tabs>
              <w:spacing w:after="120" w:line="360" w:lineRule="auto"/>
              <w:jc w:val="center"/>
              <w:rPr>
                <w:rFonts w:cs="Calibri"/>
                <w:bCs/>
              </w:rPr>
            </w:pPr>
            <w:ins w:id="1751" w:author="Win10" w:date="2022-10-12T09:11:00Z">
              <w:r>
                <w:rPr>
                  <w:rFonts w:cs="Calibri"/>
                  <w:bCs/>
                </w:rPr>
                <w:t>2</w:t>
              </w:r>
            </w:ins>
            <w:del w:id="1752" w:author="Win10" w:date="2022-10-12T08:57:00Z">
              <w:r w:rsidR="00183481" w:rsidDel="00183481">
                <w:rPr>
                  <w:rFonts w:cs="Calibri"/>
                  <w:bCs/>
                </w:rPr>
                <w:delText>5</w:delText>
              </w:r>
            </w:del>
          </w:p>
        </w:tc>
        <w:tc>
          <w:tcPr>
            <w:tcW w:w="0" w:type="auto"/>
            <w:shd w:val="clear" w:color="auto" w:fill="FFFFFF"/>
          </w:tcPr>
          <w:p w14:paraId="295A0257" w14:textId="77777777" w:rsidR="00183481" w:rsidRPr="008B49B1" w:rsidRDefault="00183481" w:rsidP="00D76FA8">
            <w:pPr>
              <w:tabs>
                <w:tab w:val="left" w:pos="601"/>
              </w:tabs>
              <w:spacing w:after="120" w:line="360" w:lineRule="auto"/>
              <w:jc w:val="center"/>
              <w:rPr>
                <w:rFonts w:cs="Calibri"/>
                <w:bCs/>
              </w:rPr>
            </w:pPr>
          </w:p>
        </w:tc>
      </w:tr>
      <w:tr w:rsidR="00183481" w:rsidRPr="008B49B1" w14:paraId="74E00C96" w14:textId="77777777" w:rsidTr="0099782F">
        <w:trPr>
          <w:trHeight w:hRule="exact" w:val="598"/>
          <w:jc w:val="center"/>
        </w:trPr>
        <w:tc>
          <w:tcPr>
            <w:tcW w:w="0" w:type="auto"/>
            <w:shd w:val="clear" w:color="auto" w:fill="FFFFFF"/>
          </w:tcPr>
          <w:p w14:paraId="32F5A041" w14:textId="77777777" w:rsidR="00183481" w:rsidRPr="008B49B1" w:rsidRDefault="00183481" w:rsidP="00D76FA8">
            <w:pPr>
              <w:tabs>
                <w:tab w:val="left" w:pos="1080"/>
                <w:tab w:val="left" w:pos="1620"/>
                <w:tab w:val="left" w:pos="2340"/>
                <w:tab w:val="left" w:pos="2520"/>
              </w:tabs>
              <w:spacing w:after="120" w:line="360" w:lineRule="auto"/>
              <w:jc w:val="both"/>
              <w:rPr>
                <w:rFonts w:cs="Calibri"/>
                <w:bCs/>
              </w:rPr>
            </w:pPr>
            <w:r w:rsidRPr="008B49B1">
              <w:rPr>
                <w:rFonts w:cs="Calibri"/>
                <w:bCs/>
              </w:rPr>
              <w:t>Televizyon</w:t>
            </w:r>
          </w:p>
        </w:tc>
        <w:tc>
          <w:tcPr>
            <w:tcW w:w="0" w:type="auto"/>
            <w:shd w:val="clear" w:color="auto" w:fill="FFFFFF"/>
          </w:tcPr>
          <w:p w14:paraId="71C2F788" w14:textId="6692C707" w:rsidR="00183481" w:rsidRPr="008B49B1" w:rsidRDefault="00FF521D" w:rsidP="00D76FA8">
            <w:pPr>
              <w:tabs>
                <w:tab w:val="left" w:pos="601"/>
              </w:tabs>
              <w:spacing w:after="120" w:line="360" w:lineRule="auto"/>
              <w:jc w:val="center"/>
              <w:rPr>
                <w:rFonts w:cs="Calibri"/>
                <w:bCs/>
              </w:rPr>
            </w:pPr>
            <w:ins w:id="1753" w:author="Win10" w:date="2022-10-12T09:11:00Z">
              <w:r>
                <w:rPr>
                  <w:rFonts w:cs="Calibri"/>
                  <w:bCs/>
                </w:rPr>
                <w:t>1</w:t>
              </w:r>
            </w:ins>
            <w:del w:id="1754" w:author="Win10" w:date="2022-10-12T08:57:00Z">
              <w:r w:rsidR="00183481" w:rsidDel="00183481">
                <w:rPr>
                  <w:rFonts w:cs="Calibri"/>
                  <w:bCs/>
                </w:rPr>
                <w:delText>2</w:delText>
              </w:r>
            </w:del>
          </w:p>
        </w:tc>
        <w:tc>
          <w:tcPr>
            <w:tcW w:w="0" w:type="auto"/>
            <w:shd w:val="clear" w:color="auto" w:fill="FFFFFF"/>
          </w:tcPr>
          <w:p w14:paraId="5F9F1471" w14:textId="77777777" w:rsidR="00183481" w:rsidRPr="008B49B1" w:rsidRDefault="00183481" w:rsidP="00D76FA8">
            <w:pPr>
              <w:tabs>
                <w:tab w:val="left" w:pos="601"/>
              </w:tabs>
              <w:spacing w:after="120" w:line="360" w:lineRule="auto"/>
              <w:jc w:val="center"/>
              <w:rPr>
                <w:rFonts w:cs="Calibri"/>
                <w:bCs/>
              </w:rPr>
            </w:pPr>
          </w:p>
        </w:tc>
      </w:tr>
      <w:tr w:rsidR="00183481" w:rsidRPr="008B49B1" w14:paraId="23931881" w14:textId="77777777" w:rsidTr="0099782F">
        <w:trPr>
          <w:trHeight w:hRule="exact" w:val="598"/>
          <w:jc w:val="center"/>
        </w:trPr>
        <w:tc>
          <w:tcPr>
            <w:tcW w:w="0" w:type="auto"/>
            <w:shd w:val="clear" w:color="auto" w:fill="FFFFFF"/>
          </w:tcPr>
          <w:p w14:paraId="524FD904" w14:textId="77777777" w:rsidR="00183481" w:rsidRPr="008B49B1" w:rsidRDefault="00183481" w:rsidP="00D76FA8">
            <w:pPr>
              <w:tabs>
                <w:tab w:val="left" w:pos="1080"/>
                <w:tab w:val="left" w:pos="1620"/>
                <w:tab w:val="left" w:pos="2340"/>
                <w:tab w:val="left" w:pos="2520"/>
              </w:tabs>
              <w:spacing w:after="120" w:line="360" w:lineRule="auto"/>
              <w:jc w:val="both"/>
              <w:rPr>
                <w:rFonts w:cs="Calibri"/>
                <w:bCs/>
              </w:rPr>
            </w:pPr>
            <w:r>
              <w:rPr>
                <w:rFonts w:cs="Calibri"/>
                <w:bCs/>
              </w:rPr>
              <w:t>İnternet bağlantısı</w:t>
            </w:r>
          </w:p>
        </w:tc>
        <w:tc>
          <w:tcPr>
            <w:tcW w:w="0" w:type="auto"/>
            <w:shd w:val="clear" w:color="auto" w:fill="FFFFFF"/>
          </w:tcPr>
          <w:p w14:paraId="60F80724" w14:textId="2AF54A76" w:rsidR="00183481" w:rsidRPr="008B49B1" w:rsidRDefault="00FF521D" w:rsidP="00D76FA8">
            <w:pPr>
              <w:tabs>
                <w:tab w:val="left" w:pos="601"/>
              </w:tabs>
              <w:spacing w:after="120" w:line="360" w:lineRule="auto"/>
              <w:jc w:val="center"/>
              <w:rPr>
                <w:rFonts w:cs="Calibri"/>
                <w:bCs/>
              </w:rPr>
            </w:pPr>
            <w:ins w:id="1755" w:author="Win10" w:date="2022-10-12T09:12:00Z">
              <w:r>
                <w:rPr>
                  <w:rFonts w:cs="Calibri"/>
                  <w:bCs/>
                </w:rPr>
                <w:t>1</w:t>
              </w:r>
            </w:ins>
            <w:del w:id="1756" w:author="Win10" w:date="2022-10-12T08:57:00Z">
              <w:r w:rsidR="00183481" w:rsidDel="00183481">
                <w:rPr>
                  <w:rFonts w:cs="Calibri"/>
                  <w:bCs/>
                </w:rPr>
                <w:delText>1</w:delText>
              </w:r>
            </w:del>
          </w:p>
        </w:tc>
        <w:tc>
          <w:tcPr>
            <w:tcW w:w="0" w:type="auto"/>
            <w:shd w:val="clear" w:color="auto" w:fill="FFFFFF"/>
          </w:tcPr>
          <w:p w14:paraId="2636E8F0" w14:textId="77777777" w:rsidR="00183481" w:rsidRPr="008B49B1" w:rsidRDefault="00183481" w:rsidP="00D76FA8">
            <w:pPr>
              <w:tabs>
                <w:tab w:val="left" w:pos="601"/>
              </w:tabs>
              <w:spacing w:after="120" w:line="360" w:lineRule="auto"/>
              <w:jc w:val="center"/>
              <w:rPr>
                <w:rFonts w:cs="Calibri"/>
                <w:bCs/>
              </w:rPr>
            </w:pPr>
          </w:p>
        </w:tc>
      </w:tr>
      <w:tr w:rsidR="00183481" w:rsidRPr="008B49B1" w14:paraId="6097E8EC" w14:textId="77777777" w:rsidTr="0099782F">
        <w:trPr>
          <w:trHeight w:hRule="exact" w:val="598"/>
          <w:jc w:val="center"/>
        </w:trPr>
        <w:tc>
          <w:tcPr>
            <w:tcW w:w="0" w:type="auto"/>
            <w:shd w:val="clear" w:color="auto" w:fill="FFFFFF"/>
          </w:tcPr>
          <w:p w14:paraId="5D1FD41E" w14:textId="77777777" w:rsidR="00183481" w:rsidRPr="008B49B1" w:rsidRDefault="00183481" w:rsidP="00D76FA8">
            <w:pPr>
              <w:tabs>
                <w:tab w:val="left" w:pos="1080"/>
                <w:tab w:val="left" w:pos="1620"/>
                <w:tab w:val="left" w:pos="2340"/>
                <w:tab w:val="left" w:pos="2520"/>
              </w:tabs>
              <w:spacing w:after="120" w:line="360" w:lineRule="auto"/>
              <w:jc w:val="both"/>
              <w:rPr>
                <w:rFonts w:cs="Calibri"/>
                <w:bCs/>
              </w:rPr>
            </w:pPr>
            <w:r w:rsidRPr="008B49B1">
              <w:rPr>
                <w:rFonts w:cs="Calibri"/>
                <w:bCs/>
              </w:rPr>
              <w:t>Fen Laboratuvarı</w:t>
            </w:r>
          </w:p>
        </w:tc>
        <w:tc>
          <w:tcPr>
            <w:tcW w:w="0" w:type="auto"/>
            <w:shd w:val="clear" w:color="auto" w:fill="FFFFFF"/>
          </w:tcPr>
          <w:p w14:paraId="7877AAD4" w14:textId="2833CA23" w:rsidR="00183481" w:rsidRPr="008B49B1" w:rsidRDefault="00FF521D" w:rsidP="00D76FA8">
            <w:pPr>
              <w:tabs>
                <w:tab w:val="left" w:pos="601"/>
              </w:tabs>
              <w:spacing w:after="120" w:line="360" w:lineRule="auto"/>
              <w:jc w:val="center"/>
              <w:rPr>
                <w:rFonts w:cs="Calibri"/>
                <w:bCs/>
              </w:rPr>
            </w:pPr>
            <w:ins w:id="1757" w:author="Win10" w:date="2022-10-12T09:12:00Z">
              <w:r>
                <w:rPr>
                  <w:rFonts w:cs="Calibri"/>
                  <w:bCs/>
                </w:rPr>
                <w:t>3</w:t>
              </w:r>
            </w:ins>
            <w:del w:id="1758" w:author="Win10" w:date="2022-10-12T08:57:00Z">
              <w:r w:rsidR="00183481" w:rsidDel="00183481">
                <w:rPr>
                  <w:rFonts w:cs="Calibri"/>
                  <w:bCs/>
                </w:rPr>
                <w:delText>1</w:delText>
              </w:r>
            </w:del>
          </w:p>
        </w:tc>
        <w:tc>
          <w:tcPr>
            <w:tcW w:w="0" w:type="auto"/>
            <w:shd w:val="clear" w:color="auto" w:fill="FFFFFF"/>
          </w:tcPr>
          <w:p w14:paraId="21E17024" w14:textId="77777777" w:rsidR="00183481" w:rsidRPr="008B49B1" w:rsidRDefault="00183481" w:rsidP="00D76FA8">
            <w:pPr>
              <w:tabs>
                <w:tab w:val="left" w:pos="601"/>
              </w:tabs>
              <w:spacing w:after="120" w:line="360" w:lineRule="auto"/>
              <w:jc w:val="center"/>
              <w:rPr>
                <w:rFonts w:cs="Calibri"/>
                <w:bCs/>
              </w:rPr>
            </w:pPr>
          </w:p>
        </w:tc>
      </w:tr>
      <w:tr w:rsidR="00183481" w:rsidRPr="008B49B1" w14:paraId="7A6340D6" w14:textId="77777777" w:rsidTr="0099782F">
        <w:trPr>
          <w:trHeight w:hRule="exact" w:val="598"/>
          <w:jc w:val="center"/>
        </w:trPr>
        <w:tc>
          <w:tcPr>
            <w:tcW w:w="0" w:type="auto"/>
            <w:shd w:val="clear" w:color="auto" w:fill="FFFFFF"/>
          </w:tcPr>
          <w:p w14:paraId="3ECF8964" w14:textId="77777777" w:rsidR="00183481" w:rsidRPr="008B49B1" w:rsidRDefault="00183481" w:rsidP="00D76FA8">
            <w:pPr>
              <w:tabs>
                <w:tab w:val="left" w:pos="1080"/>
                <w:tab w:val="left" w:pos="1620"/>
                <w:tab w:val="left" w:pos="2340"/>
                <w:tab w:val="left" w:pos="2520"/>
              </w:tabs>
              <w:spacing w:after="120" w:line="360" w:lineRule="auto"/>
              <w:jc w:val="both"/>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0" w:type="auto"/>
            <w:shd w:val="clear" w:color="auto" w:fill="FFFFFF"/>
          </w:tcPr>
          <w:p w14:paraId="661B9C08" w14:textId="182902D4" w:rsidR="00183481" w:rsidRPr="008B49B1" w:rsidRDefault="00FF521D" w:rsidP="00D76FA8">
            <w:pPr>
              <w:tabs>
                <w:tab w:val="left" w:pos="601"/>
              </w:tabs>
              <w:spacing w:after="120" w:line="360" w:lineRule="auto"/>
              <w:jc w:val="center"/>
              <w:rPr>
                <w:rFonts w:cs="Calibri"/>
                <w:bCs/>
              </w:rPr>
            </w:pPr>
            <w:ins w:id="1759" w:author="Win10" w:date="2022-10-12T09:12:00Z">
              <w:r>
                <w:rPr>
                  <w:rFonts w:cs="Calibri"/>
                  <w:bCs/>
                </w:rPr>
                <w:t>-</w:t>
              </w:r>
            </w:ins>
            <w:del w:id="1760" w:author="Win10" w:date="2022-10-12T08:57:00Z">
              <w:r w:rsidR="00183481" w:rsidDel="00183481">
                <w:rPr>
                  <w:rFonts w:cs="Calibri"/>
                  <w:bCs/>
                </w:rPr>
                <w:delText>1</w:delText>
              </w:r>
            </w:del>
          </w:p>
        </w:tc>
        <w:tc>
          <w:tcPr>
            <w:tcW w:w="0" w:type="auto"/>
            <w:shd w:val="clear" w:color="auto" w:fill="FFFFFF"/>
          </w:tcPr>
          <w:p w14:paraId="4C3DD00C" w14:textId="77777777" w:rsidR="00183481" w:rsidRPr="008B49B1" w:rsidRDefault="00183481" w:rsidP="00D76FA8">
            <w:pPr>
              <w:tabs>
                <w:tab w:val="left" w:pos="601"/>
              </w:tabs>
              <w:spacing w:after="120" w:line="360" w:lineRule="auto"/>
              <w:jc w:val="center"/>
              <w:rPr>
                <w:rFonts w:cs="Calibri"/>
                <w:bCs/>
              </w:rPr>
            </w:pPr>
          </w:p>
        </w:tc>
      </w:tr>
      <w:tr w:rsidR="00183481" w:rsidRPr="008B49B1" w:rsidDel="00FF521D" w14:paraId="4D8E5929" w14:textId="290DE891" w:rsidTr="0099782F">
        <w:trPr>
          <w:trHeight w:hRule="exact" w:val="598"/>
          <w:jc w:val="center"/>
          <w:del w:id="1761" w:author="Win10" w:date="2022-10-12T09:12:00Z"/>
        </w:trPr>
        <w:tc>
          <w:tcPr>
            <w:tcW w:w="0" w:type="auto"/>
            <w:shd w:val="clear" w:color="auto" w:fill="FFFFFF"/>
          </w:tcPr>
          <w:p w14:paraId="4CBB41D6" w14:textId="641B4DAF" w:rsidR="00183481" w:rsidRPr="008B49B1" w:rsidDel="00FF521D" w:rsidRDefault="00183481" w:rsidP="00D76FA8">
            <w:pPr>
              <w:tabs>
                <w:tab w:val="left" w:pos="1080"/>
                <w:tab w:val="left" w:pos="1620"/>
                <w:tab w:val="left" w:pos="2340"/>
                <w:tab w:val="left" w:pos="2520"/>
              </w:tabs>
              <w:spacing w:after="120" w:line="360" w:lineRule="auto"/>
              <w:jc w:val="both"/>
              <w:rPr>
                <w:del w:id="1762" w:author="Win10" w:date="2022-10-12T09:12:00Z"/>
                <w:rFonts w:cs="Calibri"/>
                <w:bCs/>
              </w:rPr>
            </w:pPr>
            <w:del w:id="1763" w:author="Win10" w:date="2022-10-12T09:12:00Z">
              <w:r w:rsidRPr="008B49B1" w:rsidDel="00FF521D">
                <w:rPr>
                  <w:rFonts w:cs="Calibri"/>
                  <w:bCs/>
                </w:rPr>
                <w:delText>Fax</w:delText>
              </w:r>
            </w:del>
          </w:p>
        </w:tc>
        <w:tc>
          <w:tcPr>
            <w:tcW w:w="0" w:type="auto"/>
            <w:shd w:val="clear" w:color="auto" w:fill="FFFFFF"/>
          </w:tcPr>
          <w:p w14:paraId="4B3989BB" w14:textId="7B1DFC85" w:rsidR="00183481" w:rsidRPr="008B49B1" w:rsidDel="00FF521D" w:rsidRDefault="00183481" w:rsidP="00D76FA8">
            <w:pPr>
              <w:tabs>
                <w:tab w:val="left" w:pos="601"/>
              </w:tabs>
              <w:spacing w:after="120" w:line="360" w:lineRule="auto"/>
              <w:jc w:val="center"/>
              <w:rPr>
                <w:del w:id="1764" w:author="Win10" w:date="2022-10-12T09:12:00Z"/>
                <w:rFonts w:cs="Calibri"/>
                <w:bCs/>
              </w:rPr>
            </w:pPr>
            <w:del w:id="1765" w:author="Win10" w:date="2022-10-12T08:57:00Z">
              <w:r w:rsidDel="00183481">
                <w:rPr>
                  <w:rFonts w:cs="Calibri"/>
                  <w:bCs/>
                </w:rPr>
                <w:delText>1</w:delText>
              </w:r>
            </w:del>
          </w:p>
        </w:tc>
        <w:tc>
          <w:tcPr>
            <w:tcW w:w="0" w:type="auto"/>
            <w:shd w:val="clear" w:color="auto" w:fill="FFFFFF"/>
          </w:tcPr>
          <w:p w14:paraId="7965B2EE" w14:textId="486D6D7B" w:rsidR="00183481" w:rsidRPr="008B49B1" w:rsidDel="00FF521D" w:rsidRDefault="00183481" w:rsidP="00D76FA8">
            <w:pPr>
              <w:tabs>
                <w:tab w:val="left" w:pos="601"/>
              </w:tabs>
              <w:spacing w:after="120" w:line="360" w:lineRule="auto"/>
              <w:jc w:val="center"/>
              <w:rPr>
                <w:del w:id="1766" w:author="Win10" w:date="2022-10-12T09:12:00Z"/>
                <w:rFonts w:cs="Calibri"/>
                <w:bCs/>
              </w:rPr>
            </w:pPr>
          </w:p>
        </w:tc>
      </w:tr>
      <w:tr w:rsidR="00183481" w:rsidRPr="008B49B1" w:rsidDel="00FF521D" w14:paraId="7918C767" w14:textId="7574B743" w:rsidTr="0099782F">
        <w:trPr>
          <w:trHeight w:hRule="exact" w:val="598"/>
          <w:jc w:val="center"/>
          <w:del w:id="1767" w:author="Win10" w:date="2022-10-12T09:12:00Z"/>
        </w:trPr>
        <w:tc>
          <w:tcPr>
            <w:tcW w:w="0" w:type="auto"/>
            <w:shd w:val="clear" w:color="auto" w:fill="FFFFFF"/>
          </w:tcPr>
          <w:p w14:paraId="68FF47BE" w14:textId="159FD733" w:rsidR="00183481" w:rsidRPr="008B49B1" w:rsidDel="00FF521D" w:rsidRDefault="00183481" w:rsidP="00D76FA8">
            <w:pPr>
              <w:tabs>
                <w:tab w:val="left" w:pos="1080"/>
                <w:tab w:val="left" w:pos="1620"/>
                <w:tab w:val="left" w:pos="2340"/>
                <w:tab w:val="left" w:pos="2520"/>
              </w:tabs>
              <w:spacing w:after="120" w:line="360" w:lineRule="auto"/>
              <w:jc w:val="both"/>
              <w:rPr>
                <w:del w:id="1768" w:author="Win10" w:date="2022-10-12T09:12:00Z"/>
                <w:rFonts w:cs="Calibri"/>
                <w:bCs/>
              </w:rPr>
            </w:pPr>
            <w:del w:id="1769" w:author="Win10" w:date="2022-10-12T09:12:00Z">
              <w:r w:rsidRPr="008B49B1" w:rsidDel="00FF521D">
                <w:rPr>
                  <w:rFonts w:cs="Calibri"/>
                  <w:bCs/>
                </w:rPr>
                <w:delText>Video</w:delText>
              </w:r>
            </w:del>
          </w:p>
        </w:tc>
        <w:tc>
          <w:tcPr>
            <w:tcW w:w="0" w:type="auto"/>
            <w:shd w:val="clear" w:color="auto" w:fill="FFFFFF"/>
          </w:tcPr>
          <w:p w14:paraId="20D69DD5" w14:textId="5B1AC647" w:rsidR="00183481" w:rsidRPr="008B49B1" w:rsidDel="00FF521D" w:rsidRDefault="00183481" w:rsidP="00D76FA8">
            <w:pPr>
              <w:tabs>
                <w:tab w:val="left" w:pos="601"/>
              </w:tabs>
              <w:spacing w:after="120" w:line="360" w:lineRule="auto"/>
              <w:jc w:val="center"/>
              <w:rPr>
                <w:del w:id="1770" w:author="Win10" w:date="2022-10-12T09:12:00Z"/>
                <w:rFonts w:cs="Calibri"/>
                <w:bCs/>
              </w:rPr>
            </w:pPr>
            <w:del w:id="1771" w:author="Win10" w:date="2022-10-12T08:57:00Z">
              <w:r w:rsidDel="00183481">
                <w:rPr>
                  <w:rFonts w:cs="Calibri"/>
                  <w:bCs/>
                </w:rPr>
                <w:delText>0</w:delText>
              </w:r>
            </w:del>
          </w:p>
        </w:tc>
        <w:tc>
          <w:tcPr>
            <w:tcW w:w="0" w:type="auto"/>
            <w:shd w:val="clear" w:color="auto" w:fill="FFFFFF"/>
          </w:tcPr>
          <w:p w14:paraId="6471B424" w14:textId="2D356BC9" w:rsidR="00183481" w:rsidRPr="008B49B1" w:rsidDel="00FF521D" w:rsidRDefault="00183481" w:rsidP="00D76FA8">
            <w:pPr>
              <w:tabs>
                <w:tab w:val="left" w:pos="601"/>
              </w:tabs>
              <w:spacing w:after="120" w:line="360" w:lineRule="auto"/>
              <w:jc w:val="center"/>
              <w:rPr>
                <w:del w:id="1772" w:author="Win10" w:date="2022-10-12T09:12:00Z"/>
                <w:rFonts w:cs="Calibri"/>
                <w:bCs/>
              </w:rPr>
            </w:pPr>
          </w:p>
        </w:tc>
      </w:tr>
      <w:tr w:rsidR="00183481" w:rsidRPr="008B49B1" w:rsidDel="00FF521D" w14:paraId="16CB43CA" w14:textId="3C0A81AF" w:rsidTr="0099782F">
        <w:trPr>
          <w:trHeight w:hRule="exact" w:val="598"/>
          <w:jc w:val="center"/>
          <w:del w:id="1773" w:author="Win10" w:date="2022-10-12T09:12:00Z"/>
        </w:trPr>
        <w:tc>
          <w:tcPr>
            <w:tcW w:w="0" w:type="auto"/>
            <w:shd w:val="clear" w:color="auto" w:fill="FFFFFF"/>
          </w:tcPr>
          <w:p w14:paraId="46A6C410" w14:textId="19A77CDA" w:rsidR="00183481" w:rsidRPr="008B49B1" w:rsidDel="00FF521D" w:rsidRDefault="00183481" w:rsidP="00D76FA8">
            <w:pPr>
              <w:tabs>
                <w:tab w:val="left" w:pos="1080"/>
                <w:tab w:val="left" w:pos="1620"/>
                <w:tab w:val="left" w:pos="2340"/>
                <w:tab w:val="left" w:pos="2520"/>
              </w:tabs>
              <w:spacing w:after="120" w:line="360" w:lineRule="auto"/>
              <w:jc w:val="both"/>
              <w:rPr>
                <w:del w:id="1774" w:author="Win10" w:date="2022-10-12T09:12:00Z"/>
                <w:rFonts w:cs="Calibri"/>
                <w:bCs/>
              </w:rPr>
            </w:pPr>
            <w:del w:id="1775" w:author="Win10" w:date="2022-10-12T09:12:00Z">
              <w:r w:rsidRPr="008B49B1" w:rsidDel="00FF521D">
                <w:rPr>
                  <w:rFonts w:cs="Calibri"/>
                  <w:bCs/>
                </w:rPr>
                <w:delText>DVD Player</w:delText>
              </w:r>
            </w:del>
          </w:p>
        </w:tc>
        <w:tc>
          <w:tcPr>
            <w:tcW w:w="0" w:type="auto"/>
            <w:shd w:val="clear" w:color="auto" w:fill="FFFFFF"/>
          </w:tcPr>
          <w:p w14:paraId="4C1DFC25" w14:textId="496D863F" w:rsidR="00183481" w:rsidRPr="008B49B1" w:rsidDel="00FF521D" w:rsidRDefault="00183481" w:rsidP="00D76FA8">
            <w:pPr>
              <w:tabs>
                <w:tab w:val="left" w:pos="601"/>
              </w:tabs>
              <w:spacing w:after="120" w:line="360" w:lineRule="auto"/>
              <w:jc w:val="center"/>
              <w:rPr>
                <w:del w:id="1776" w:author="Win10" w:date="2022-10-12T09:12:00Z"/>
                <w:rFonts w:cs="Calibri"/>
                <w:bCs/>
              </w:rPr>
            </w:pPr>
            <w:del w:id="1777" w:author="Win10" w:date="2022-10-12T08:57:00Z">
              <w:r w:rsidDel="00183481">
                <w:rPr>
                  <w:rFonts w:cs="Calibri"/>
                  <w:bCs/>
                </w:rPr>
                <w:delText>1</w:delText>
              </w:r>
            </w:del>
          </w:p>
        </w:tc>
        <w:tc>
          <w:tcPr>
            <w:tcW w:w="0" w:type="auto"/>
            <w:shd w:val="clear" w:color="auto" w:fill="FFFFFF"/>
          </w:tcPr>
          <w:p w14:paraId="355EF434" w14:textId="09C3EA91" w:rsidR="00183481" w:rsidRPr="008B49B1" w:rsidDel="00FF521D" w:rsidRDefault="00183481" w:rsidP="00D76FA8">
            <w:pPr>
              <w:tabs>
                <w:tab w:val="left" w:pos="601"/>
              </w:tabs>
              <w:spacing w:after="120" w:line="360" w:lineRule="auto"/>
              <w:jc w:val="center"/>
              <w:rPr>
                <w:del w:id="1778" w:author="Win10" w:date="2022-10-12T09:12:00Z"/>
                <w:rFonts w:cs="Calibri"/>
                <w:bCs/>
              </w:rPr>
            </w:pPr>
          </w:p>
        </w:tc>
      </w:tr>
      <w:tr w:rsidR="00183481" w:rsidRPr="008B49B1" w:rsidDel="00FF521D" w14:paraId="22956830" w14:textId="27614BD5" w:rsidTr="0099782F">
        <w:trPr>
          <w:trHeight w:hRule="exact" w:val="598"/>
          <w:jc w:val="center"/>
          <w:del w:id="1779" w:author="Win10" w:date="2022-10-12T09:12:00Z"/>
        </w:trPr>
        <w:tc>
          <w:tcPr>
            <w:tcW w:w="0" w:type="auto"/>
            <w:shd w:val="clear" w:color="auto" w:fill="FFFFFF"/>
          </w:tcPr>
          <w:p w14:paraId="0EF44825" w14:textId="7A1DFB93" w:rsidR="00183481" w:rsidRPr="008B49B1" w:rsidDel="00FF521D" w:rsidRDefault="00183481" w:rsidP="00D76FA8">
            <w:pPr>
              <w:tabs>
                <w:tab w:val="left" w:pos="1080"/>
                <w:tab w:val="left" w:pos="1620"/>
                <w:tab w:val="left" w:pos="2340"/>
                <w:tab w:val="left" w:pos="2520"/>
              </w:tabs>
              <w:spacing w:after="120" w:line="360" w:lineRule="auto"/>
              <w:jc w:val="both"/>
              <w:rPr>
                <w:del w:id="1780" w:author="Win10" w:date="2022-10-12T09:12:00Z"/>
                <w:rFonts w:cs="Calibri"/>
                <w:bCs/>
              </w:rPr>
            </w:pPr>
            <w:del w:id="1781" w:author="Win10" w:date="2022-10-12T09:12:00Z">
              <w:r w:rsidRPr="008B49B1" w:rsidDel="00FF521D">
                <w:rPr>
                  <w:rFonts w:cs="Calibri"/>
                  <w:bCs/>
                </w:rPr>
                <w:delText>Fotograf makinası</w:delText>
              </w:r>
            </w:del>
          </w:p>
        </w:tc>
        <w:tc>
          <w:tcPr>
            <w:tcW w:w="0" w:type="auto"/>
            <w:shd w:val="clear" w:color="auto" w:fill="FFFFFF"/>
          </w:tcPr>
          <w:p w14:paraId="4DF66603" w14:textId="6B4930E8" w:rsidR="00183481" w:rsidRPr="008B49B1" w:rsidDel="00FF521D" w:rsidRDefault="00183481" w:rsidP="00D76FA8">
            <w:pPr>
              <w:tabs>
                <w:tab w:val="left" w:pos="601"/>
              </w:tabs>
              <w:spacing w:after="120" w:line="360" w:lineRule="auto"/>
              <w:jc w:val="center"/>
              <w:rPr>
                <w:del w:id="1782" w:author="Win10" w:date="2022-10-12T09:12:00Z"/>
                <w:rFonts w:cs="Calibri"/>
                <w:bCs/>
              </w:rPr>
            </w:pPr>
            <w:del w:id="1783" w:author="Win10" w:date="2022-10-12T08:57:00Z">
              <w:r w:rsidDel="00183481">
                <w:rPr>
                  <w:rFonts w:cs="Calibri"/>
                  <w:bCs/>
                </w:rPr>
                <w:delText>0</w:delText>
              </w:r>
            </w:del>
          </w:p>
        </w:tc>
        <w:tc>
          <w:tcPr>
            <w:tcW w:w="0" w:type="auto"/>
            <w:shd w:val="clear" w:color="auto" w:fill="FFFFFF"/>
          </w:tcPr>
          <w:p w14:paraId="00B45E61" w14:textId="71E633E2" w:rsidR="00183481" w:rsidRPr="008B49B1" w:rsidDel="00FF521D" w:rsidRDefault="00183481" w:rsidP="00D76FA8">
            <w:pPr>
              <w:tabs>
                <w:tab w:val="left" w:pos="601"/>
              </w:tabs>
              <w:spacing w:after="120" w:line="360" w:lineRule="auto"/>
              <w:jc w:val="center"/>
              <w:rPr>
                <w:del w:id="1784" w:author="Win10" w:date="2022-10-12T09:12:00Z"/>
                <w:rFonts w:cs="Calibri"/>
                <w:bCs/>
              </w:rPr>
            </w:pPr>
          </w:p>
        </w:tc>
      </w:tr>
      <w:tr w:rsidR="00183481" w:rsidRPr="008B49B1" w14:paraId="5A67226E" w14:textId="77777777" w:rsidTr="0099782F">
        <w:trPr>
          <w:trHeight w:hRule="exact" w:val="598"/>
          <w:jc w:val="center"/>
        </w:trPr>
        <w:tc>
          <w:tcPr>
            <w:tcW w:w="0" w:type="auto"/>
            <w:shd w:val="clear" w:color="auto" w:fill="FFFFFF"/>
          </w:tcPr>
          <w:p w14:paraId="58CAAEB6" w14:textId="77777777" w:rsidR="00183481" w:rsidRPr="008B49B1" w:rsidRDefault="00183481" w:rsidP="00D76FA8">
            <w:pPr>
              <w:tabs>
                <w:tab w:val="left" w:pos="1080"/>
                <w:tab w:val="left" w:pos="1620"/>
                <w:tab w:val="left" w:pos="2340"/>
                <w:tab w:val="left" w:pos="2520"/>
              </w:tabs>
              <w:spacing w:after="120" w:line="360" w:lineRule="auto"/>
              <w:jc w:val="both"/>
              <w:rPr>
                <w:rFonts w:cs="Calibri"/>
                <w:bCs/>
              </w:rPr>
            </w:pPr>
            <w:r w:rsidRPr="008B49B1">
              <w:rPr>
                <w:rFonts w:cs="Calibri"/>
                <w:bCs/>
              </w:rPr>
              <w:t xml:space="preserve">Kamera </w:t>
            </w:r>
          </w:p>
        </w:tc>
        <w:tc>
          <w:tcPr>
            <w:tcW w:w="0" w:type="auto"/>
            <w:shd w:val="clear" w:color="auto" w:fill="FFFFFF"/>
          </w:tcPr>
          <w:p w14:paraId="5475FF51" w14:textId="3BA393CF" w:rsidR="00183481" w:rsidRPr="008B49B1" w:rsidRDefault="00FF521D" w:rsidP="00D76FA8">
            <w:pPr>
              <w:tabs>
                <w:tab w:val="left" w:pos="601"/>
              </w:tabs>
              <w:spacing w:after="120" w:line="360" w:lineRule="auto"/>
              <w:jc w:val="center"/>
              <w:rPr>
                <w:rFonts w:cs="Calibri"/>
                <w:bCs/>
              </w:rPr>
            </w:pPr>
            <w:ins w:id="1785" w:author="Win10" w:date="2022-10-12T09:12:00Z">
              <w:r>
                <w:rPr>
                  <w:rFonts w:cs="Calibri"/>
                  <w:bCs/>
                </w:rPr>
                <w:t>40</w:t>
              </w:r>
            </w:ins>
            <w:del w:id="1786" w:author="Win10" w:date="2022-10-12T08:57:00Z">
              <w:r w:rsidR="00183481" w:rsidDel="00183481">
                <w:rPr>
                  <w:rFonts w:cs="Calibri"/>
                  <w:bCs/>
                </w:rPr>
                <w:delText>1</w:delText>
              </w:r>
            </w:del>
          </w:p>
        </w:tc>
        <w:tc>
          <w:tcPr>
            <w:tcW w:w="0" w:type="auto"/>
            <w:shd w:val="clear" w:color="auto" w:fill="FFFFFF"/>
          </w:tcPr>
          <w:p w14:paraId="4DD0B2C6" w14:textId="77777777" w:rsidR="00183481" w:rsidRPr="008B49B1" w:rsidRDefault="00183481" w:rsidP="00D76FA8">
            <w:pPr>
              <w:tabs>
                <w:tab w:val="left" w:pos="601"/>
              </w:tabs>
              <w:spacing w:after="120" w:line="360" w:lineRule="auto"/>
              <w:jc w:val="center"/>
              <w:rPr>
                <w:rFonts w:cs="Calibri"/>
                <w:bCs/>
              </w:rPr>
            </w:pPr>
          </w:p>
        </w:tc>
      </w:tr>
      <w:tr w:rsidR="00183481" w:rsidRPr="008B49B1" w14:paraId="0FA226FE" w14:textId="77777777" w:rsidTr="0099782F">
        <w:trPr>
          <w:trHeight w:hRule="exact" w:val="598"/>
          <w:jc w:val="center"/>
        </w:trPr>
        <w:tc>
          <w:tcPr>
            <w:tcW w:w="0" w:type="auto"/>
            <w:shd w:val="clear" w:color="auto" w:fill="FFFFFF"/>
          </w:tcPr>
          <w:p w14:paraId="41A0C142" w14:textId="77777777" w:rsidR="00183481" w:rsidRPr="008B49B1" w:rsidRDefault="00183481" w:rsidP="00D76FA8">
            <w:pPr>
              <w:tabs>
                <w:tab w:val="left" w:pos="1080"/>
                <w:tab w:val="left" w:pos="1620"/>
                <w:tab w:val="left" w:pos="2340"/>
                <w:tab w:val="left" w:pos="2520"/>
              </w:tabs>
              <w:spacing w:after="120" w:line="360" w:lineRule="auto"/>
              <w:jc w:val="both"/>
              <w:rPr>
                <w:rFonts w:cs="Calibri"/>
                <w:bCs/>
              </w:rPr>
            </w:pPr>
            <w:r>
              <w:rPr>
                <w:rFonts w:cs="Calibri"/>
                <w:bCs/>
              </w:rPr>
              <w:t>Okul/kurumun İnternet sitesi</w:t>
            </w:r>
          </w:p>
        </w:tc>
        <w:tc>
          <w:tcPr>
            <w:tcW w:w="0" w:type="auto"/>
            <w:shd w:val="clear" w:color="auto" w:fill="FFFFFF"/>
          </w:tcPr>
          <w:p w14:paraId="2A14D1DA" w14:textId="77777777" w:rsidR="00183481" w:rsidRPr="008B49B1" w:rsidRDefault="00183481" w:rsidP="00D76FA8">
            <w:pPr>
              <w:tabs>
                <w:tab w:val="left" w:pos="601"/>
              </w:tabs>
              <w:spacing w:after="120" w:line="360" w:lineRule="auto"/>
              <w:jc w:val="center"/>
              <w:rPr>
                <w:rFonts w:cs="Calibri"/>
                <w:bCs/>
              </w:rPr>
            </w:pPr>
            <w:r w:rsidRPr="00D25F1B">
              <w:rPr>
                <w:rFonts w:cs="Calibri"/>
                <w:bCs/>
                <w:sz w:val="30"/>
                <w:szCs w:val="30"/>
              </w:rPr>
              <w:sym w:font="Wingdings" w:char="F0FC"/>
            </w:r>
          </w:p>
        </w:tc>
        <w:tc>
          <w:tcPr>
            <w:tcW w:w="0" w:type="auto"/>
            <w:shd w:val="clear" w:color="auto" w:fill="FFFFFF"/>
          </w:tcPr>
          <w:p w14:paraId="7BC35509" w14:textId="77777777" w:rsidR="00183481" w:rsidRPr="008B49B1" w:rsidRDefault="00183481" w:rsidP="00D76FA8">
            <w:pPr>
              <w:tabs>
                <w:tab w:val="left" w:pos="601"/>
              </w:tabs>
              <w:spacing w:after="120" w:line="360" w:lineRule="auto"/>
              <w:jc w:val="center"/>
              <w:rPr>
                <w:rFonts w:cs="Calibri"/>
                <w:bCs/>
              </w:rPr>
            </w:pPr>
          </w:p>
        </w:tc>
      </w:tr>
      <w:tr w:rsidR="00183481" w:rsidRPr="008B49B1" w14:paraId="165D28D0" w14:textId="77777777" w:rsidTr="0099782F">
        <w:trPr>
          <w:trHeight w:hRule="exact" w:val="598"/>
          <w:jc w:val="center"/>
        </w:trPr>
        <w:tc>
          <w:tcPr>
            <w:tcW w:w="0" w:type="auto"/>
            <w:shd w:val="clear" w:color="auto" w:fill="FFFFFF"/>
          </w:tcPr>
          <w:p w14:paraId="5ABEA754" w14:textId="77777777" w:rsidR="00183481" w:rsidRPr="008B49B1" w:rsidRDefault="00183481" w:rsidP="00D76FA8">
            <w:pPr>
              <w:tabs>
                <w:tab w:val="left" w:pos="1080"/>
                <w:tab w:val="left" w:pos="1620"/>
                <w:tab w:val="left" w:pos="2340"/>
                <w:tab w:val="left" w:pos="2520"/>
              </w:tabs>
              <w:spacing w:after="120" w:line="360" w:lineRule="auto"/>
              <w:jc w:val="both"/>
              <w:rPr>
                <w:rFonts w:cs="Calibri"/>
                <w:bCs/>
              </w:rPr>
            </w:pPr>
            <w:r>
              <w:rPr>
                <w:rFonts w:cs="Calibri"/>
                <w:bCs/>
              </w:rPr>
              <w:t>Personel/e-mail adresi oranı</w:t>
            </w:r>
          </w:p>
        </w:tc>
        <w:tc>
          <w:tcPr>
            <w:tcW w:w="0" w:type="auto"/>
            <w:shd w:val="clear" w:color="auto" w:fill="FFFFFF"/>
          </w:tcPr>
          <w:p w14:paraId="54DE4EBF" w14:textId="077A1B2D" w:rsidR="00183481" w:rsidRPr="008B49B1" w:rsidRDefault="00183481" w:rsidP="00D76FA8">
            <w:pPr>
              <w:tabs>
                <w:tab w:val="left" w:pos="601"/>
              </w:tabs>
              <w:spacing w:after="120" w:line="360" w:lineRule="auto"/>
              <w:jc w:val="center"/>
              <w:rPr>
                <w:rFonts w:cs="Calibri"/>
                <w:bCs/>
              </w:rPr>
            </w:pPr>
            <w:r>
              <w:rPr>
                <w:rFonts w:cs="Calibri"/>
                <w:bCs/>
              </w:rPr>
              <w:t>%</w:t>
            </w:r>
            <w:ins w:id="1787" w:author="Win10" w:date="2022-10-12T09:12:00Z">
              <w:r w:rsidR="00FF521D">
                <w:rPr>
                  <w:rFonts w:cs="Calibri"/>
                  <w:bCs/>
                </w:rPr>
                <w:t>100</w:t>
              </w:r>
            </w:ins>
            <w:del w:id="1788" w:author="Win10" w:date="2022-10-12T09:12:00Z">
              <w:r w:rsidDel="00FF521D">
                <w:rPr>
                  <w:rFonts w:cs="Calibri"/>
                  <w:bCs/>
                </w:rPr>
                <w:delText>80</w:delText>
              </w:r>
            </w:del>
          </w:p>
        </w:tc>
        <w:tc>
          <w:tcPr>
            <w:tcW w:w="0" w:type="auto"/>
            <w:shd w:val="clear" w:color="auto" w:fill="FFFFFF"/>
          </w:tcPr>
          <w:p w14:paraId="6F7FD6B7" w14:textId="77777777" w:rsidR="00183481" w:rsidRPr="008B49B1" w:rsidRDefault="00183481" w:rsidP="00D76FA8">
            <w:pPr>
              <w:tabs>
                <w:tab w:val="left" w:pos="601"/>
              </w:tabs>
              <w:spacing w:after="120" w:line="360" w:lineRule="auto"/>
              <w:jc w:val="center"/>
              <w:rPr>
                <w:rFonts w:cs="Calibri"/>
                <w:bCs/>
              </w:rPr>
            </w:pPr>
          </w:p>
        </w:tc>
      </w:tr>
    </w:tbl>
    <w:p w14:paraId="0EF370A2" w14:textId="6DA082EC" w:rsidR="00D76FA8" w:rsidRDefault="00D76FA8" w:rsidP="00D76FA8">
      <w:pPr>
        <w:ind w:left="2160"/>
        <w:rPr>
          <w:ins w:id="1789" w:author="Win10" w:date="2022-10-12T09:12:00Z"/>
          <w:sz w:val="24"/>
          <w:szCs w:val="24"/>
        </w:rPr>
      </w:pPr>
    </w:p>
    <w:p w14:paraId="41CB7BC4" w14:textId="13FD6724" w:rsidR="00FF521D" w:rsidRDefault="00FF521D" w:rsidP="00D76FA8">
      <w:pPr>
        <w:ind w:left="2160"/>
        <w:rPr>
          <w:ins w:id="1790" w:author="Win10" w:date="2022-10-12T09:12:00Z"/>
          <w:sz w:val="24"/>
          <w:szCs w:val="24"/>
        </w:rPr>
      </w:pPr>
    </w:p>
    <w:p w14:paraId="7B6A9097" w14:textId="7E419B79" w:rsidR="00FF521D" w:rsidRDefault="00FF521D" w:rsidP="00D76FA8">
      <w:pPr>
        <w:ind w:left="2160"/>
        <w:rPr>
          <w:ins w:id="1791" w:author="Win10" w:date="2022-10-12T09:12:00Z"/>
          <w:sz w:val="24"/>
          <w:szCs w:val="24"/>
        </w:rPr>
      </w:pPr>
    </w:p>
    <w:p w14:paraId="35F65CEE" w14:textId="14CD07C1" w:rsidR="00FF521D" w:rsidRDefault="00FF521D" w:rsidP="00D76FA8">
      <w:pPr>
        <w:ind w:left="2160"/>
        <w:rPr>
          <w:ins w:id="1792" w:author="Win10" w:date="2022-10-12T09:12:00Z"/>
          <w:sz w:val="24"/>
          <w:szCs w:val="24"/>
        </w:rPr>
      </w:pPr>
    </w:p>
    <w:p w14:paraId="18AF21D3" w14:textId="77777777" w:rsidR="00FF521D" w:rsidRDefault="00FF521D" w:rsidP="00D76FA8">
      <w:pPr>
        <w:ind w:left="2160"/>
        <w:rPr>
          <w:sz w:val="24"/>
          <w:szCs w:val="24"/>
        </w:rPr>
      </w:pPr>
    </w:p>
    <w:p w14:paraId="2C34ABC1" w14:textId="77777777" w:rsidR="00D25F1B" w:rsidRDefault="00D25F1B" w:rsidP="00D76FA8">
      <w:pPr>
        <w:ind w:left="2160"/>
        <w:rPr>
          <w:sz w:val="24"/>
          <w:szCs w:val="24"/>
        </w:rPr>
      </w:pPr>
    </w:p>
    <w:p w14:paraId="7BADC7BA" w14:textId="77777777" w:rsidR="00D25F1B" w:rsidRDefault="00D25F1B" w:rsidP="00D76FA8">
      <w:pPr>
        <w:ind w:left="2160"/>
        <w:rPr>
          <w:sz w:val="24"/>
          <w:szCs w:val="24"/>
        </w:rPr>
      </w:pPr>
    </w:p>
    <w:p w14:paraId="54D428C0" w14:textId="77777777" w:rsidR="00D76FA8" w:rsidRPr="00BB0BEA" w:rsidRDefault="002E2A9B" w:rsidP="00D76FA8">
      <w:pPr>
        <w:rPr>
          <w:sz w:val="24"/>
          <w:szCs w:val="24"/>
        </w:rPr>
      </w:pPr>
      <w:r>
        <w:rPr>
          <w:noProof/>
          <w:sz w:val="24"/>
          <w:szCs w:val="24"/>
          <w:lang w:eastAsia="tr-TR"/>
        </w:rPr>
        <w:lastRenderedPageBreak/>
        <mc:AlternateContent>
          <mc:Choice Requires="wps">
            <w:drawing>
              <wp:anchor distT="0" distB="0" distL="114300" distR="114300" simplePos="0" relativeHeight="251654656" behindDoc="0" locked="0" layoutInCell="1" allowOverlap="1" wp14:anchorId="5B922105" wp14:editId="1009B3CE">
                <wp:simplePos x="0" y="0"/>
                <wp:positionH relativeFrom="column">
                  <wp:posOffset>571500</wp:posOffset>
                </wp:positionH>
                <wp:positionV relativeFrom="paragraph">
                  <wp:posOffset>-114300</wp:posOffset>
                </wp:positionV>
                <wp:extent cx="2514600" cy="342900"/>
                <wp:effectExtent l="5080" t="5080" r="13970" b="13970"/>
                <wp:wrapNone/>
                <wp:docPr id="11"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bracePair">
                          <a:avLst>
                            <a:gd name="adj" fmla="val 8333"/>
                          </a:avLst>
                        </a:prstGeom>
                        <a:solidFill>
                          <a:srgbClr val="FFFFFF"/>
                        </a:solidFill>
                        <a:ln w="9525">
                          <a:solidFill>
                            <a:srgbClr val="FF9900"/>
                          </a:solidFill>
                          <a:round/>
                          <a:headEnd/>
                          <a:tailEnd/>
                        </a:ln>
                      </wps:spPr>
                      <wps:txbx>
                        <w:txbxContent>
                          <w:p w14:paraId="2A64A26F" w14:textId="77777777" w:rsidR="00A719BF" w:rsidRDefault="00A719BF">
                            <w:r>
                              <w:rPr>
                                <w:sz w:val="24"/>
                                <w:szCs w:val="24"/>
                              </w:rPr>
                              <w:t>Okul/Kurumun Fiziki Altyapısı: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22105"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592" o:spid="_x0000_s1034" type="#_x0000_t186" style="position:absolute;margin-left:45pt;margin-top:-9pt;width:198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" filled="t" strokecolor="#f90">
                <v:textbox>
                  <w:txbxContent>
                    <w:p w14:paraId="2A64A26F" w14:textId="77777777" w:rsidR="00A719BF" w:rsidRDefault="00A719BF">
                      <w:r>
                        <w:rPr>
                          <w:sz w:val="24"/>
                          <w:szCs w:val="24"/>
                        </w:rPr>
                        <w:t>Okul/Kurumun Fiziki Altyapısı:</w:t>
                      </w:r>
                    </w:p>
                  </w:txbxContent>
                </v:textbox>
              </v:shape>
            </w:pict>
          </mc:Fallback>
        </mc:AlternateContent>
      </w:r>
      <w:r w:rsidR="00156868">
        <w:rPr>
          <w:sz w:val="24"/>
          <w:szCs w:val="24"/>
        </w:rPr>
        <w:tab/>
      </w:r>
      <w:r w:rsidR="00156868">
        <w:rPr>
          <w:sz w:val="24"/>
          <w:szCs w:val="24"/>
        </w:rPr>
        <w:tab/>
      </w:r>
    </w:p>
    <w:tbl>
      <w:tblPr>
        <w:tblW w:w="7742" w:type="dxa"/>
        <w:jc w:val="center"/>
        <w:tblBorders>
          <w:top w:val="single" w:sz="8" w:space="0" w:color="FF9900"/>
          <w:left w:val="single" w:sz="8" w:space="0" w:color="FF9900"/>
          <w:bottom w:val="single" w:sz="8" w:space="0" w:color="FF9900"/>
          <w:right w:val="single" w:sz="8" w:space="0" w:color="FF9900"/>
          <w:insideH w:val="single" w:sz="6" w:space="0" w:color="FF9900"/>
          <w:insideV w:val="single" w:sz="6" w:space="0" w:color="FF9900"/>
        </w:tblBorders>
        <w:tblLook w:val="01E0" w:firstRow="1" w:lastRow="1" w:firstColumn="1" w:lastColumn="1" w:noHBand="0" w:noVBand="0"/>
      </w:tblPr>
      <w:tblGrid>
        <w:gridCol w:w="2959"/>
        <w:gridCol w:w="1011"/>
        <w:gridCol w:w="875"/>
        <w:gridCol w:w="852"/>
        <w:gridCol w:w="993"/>
        <w:gridCol w:w="1052"/>
        <w:tblGridChange w:id="1793">
          <w:tblGrid>
            <w:gridCol w:w="2959"/>
            <w:gridCol w:w="1011"/>
            <w:gridCol w:w="875"/>
            <w:gridCol w:w="852"/>
            <w:gridCol w:w="993"/>
            <w:gridCol w:w="1052"/>
          </w:tblGrid>
        </w:tblGridChange>
      </w:tblGrid>
      <w:tr w:rsidR="00D76FA8" w:rsidRPr="008B49B1" w14:paraId="035855FC" w14:textId="77777777" w:rsidTr="00DF7E3B">
        <w:trPr>
          <w:trHeight w:hRule="exact" w:val="454"/>
          <w:jc w:val="center"/>
        </w:trPr>
        <w:tc>
          <w:tcPr>
            <w:tcW w:w="2959" w:type="dxa"/>
            <w:shd w:val="clear" w:color="auto" w:fill="FFFFFF"/>
          </w:tcPr>
          <w:p w14:paraId="6A2C2317" w14:textId="77777777" w:rsidR="00D76FA8" w:rsidRDefault="00D76FA8" w:rsidP="00D76FA8">
            <w:pPr>
              <w:tabs>
                <w:tab w:val="left" w:pos="1080"/>
                <w:tab w:val="left" w:pos="1620"/>
                <w:tab w:val="left" w:pos="2340"/>
                <w:tab w:val="left" w:pos="2520"/>
              </w:tabs>
              <w:spacing w:line="360" w:lineRule="auto"/>
              <w:rPr>
                <w:rFonts w:cs="Calibri"/>
                <w:b/>
                <w:bCs/>
              </w:rPr>
            </w:pPr>
            <w:r>
              <w:rPr>
                <w:rFonts w:cs="Calibri"/>
                <w:b/>
                <w:bCs/>
              </w:rPr>
              <w:t xml:space="preserve">Fiziki </w:t>
            </w:r>
            <w:proofErr w:type="gramStart"/>
            <w:r>
              <w:rPr>
                <w:rFonts w:cs="Calibri"/>
                <w:b/>
                <w:bCs/>
              </w:rPr>
              <w:t>Mekan</w:t>
            </w:r>
            <w:proofErr w:type="gramEnd"/>
          </w:p>
          <w:p w14:paraId="3A4B254A" w14:textId="77777777" w:rsidR="00D76FA8" w:rsidRDefault="00D76FA8" w:rsidP="00D76FA8">
            <w:pPr>
              <w:tabs>
                <w:tab w:val="left" w:pos="1080"/>
                <w:tab w:val="left" w:pos="1620"/>
                <w:tab w:val="left" w:pos="2340"/>
                <w:tab w:val="left" w:pos="2520"/>
              </w:tabs>
              <w:spacing w:line="360" w:lineRule="auto"/>
              <w:rPr>
                <w:rFonts w:cs="Calibri"/>
                <w:b/>
                <w:bCs/>
              </w:rPr>
            </w:pPr>
          </w:p>
          <w:p w14:paraId="6FE24BFD" w14:textId="77777777" w:rsidR="00D76FA8" w:rsidRDefault="00D76FA8" w:rsidP="00D76FA8">
            <w:pPr>
              <w:tabs>
                <w:tab w:val="left" w:pos="1080"/>
                <w:tab w:val="left" w:pos="1620"/>
                <w:tab w:val="left" w:pos="2340"/>
                <w:tab w:val="left" w:pos="2520"/>
              </w:tabs>
              <w:spacing w:line="360" w:lineRule="auto"/>
              <w:rPr>
                <w:rFonts w:cs="Calibri"/>
                <w:b/>
                <w:bCs/>
              </w:rPr>
            </w:pPr>
          </w:p>
          <w:p w14:paraId="578A2D62" w14:textId="77777777" w:rsidR="00D76FA8" w:rsidRDefault="00D76FA8" w:rsidP="00D76FA8">
            <w:pPr>
              <w:tabs>
                <w:tab w:val="left" w:pos="1080"/>
                <w:tab w:val="left" w:pos="1620"/>
                <w:tab w:val="left" w:pos="2340"/>
                <w:tab w:val="left" w:pos="2520"/>
              </w:tabs>
              <w:spacing w:line="360" w:lineRule="auto"/>
              <w:rPr>
                <w:rFonts w:cs="Calibri"/>
                <w:b/>
                <w:bCs/>
              </w:rPr>
            </w:pPr>
          </w:p>
          <w:p w14:paraId="6AFBE7D5" w14:textId="77777777" w:rsidR="00D76FA8" w:rsidRDefault="00D76FA8" w:rsidP="00D76FA8">
            <w:pPr>
              <w:tabs>
                <w:tab w:val="left" w:pos="1080"/>
                <w:tab w:val="left" w:pos="1620"/>
                <w:tab w:val="left" w:pos="2340"/>
                <w:tab w:val="left" w:pos="2520"/>
              </w:tabs>
              <w:spacing w:line="360" w:lineRule="auto"/>
              <w:rPr>
                <w:rFonts w:cs="Calibri"/>
                <w:b/>
                <w:bCs/>
              </w:rPr>
            </w:pPr>
          </w:p>
          <w:p w14:paraId="5CF9D169" w14:textId="77777777" w:rsidR="00D76FA8" w:rsidRDefault="00D76FA8" w:rsidP="00D76FA8">
            <w:pPr>
              <w:tabs>
                <w:tab w:val="left" w:pos="1080"/>
                <w:tab w:val="left" w:pos="1620"/>
                <w:tab w:val="left" w:pos="2340"/>
                <w:tab w:val="left" w:pos="2520"/>
              </w:tabs>
              <w:spacing w:line="360" w:lineRule="auto"/>
              <w:rPr>
                <w:rFonts w:cs="Calibri"/>
                <w:b/>
                <w:bCs/>
              </w:rPr>
            </w:pPr>
          </w:p>
          <w:p w14:paraId="76E38CDF" w14:textId="77777777" w:rsidR="00D76FA8" w:rsidRPr="008B49B1" w:rsidRDefault="00D76FA8" w:rsidP="00D76FA8">
            <w:pPr>
              <w:tabs>
                <w:tab w:val="left" w:pos="1080"/>
                <w:tab w:val="left" w:pos="1620"/>
                <w:tab w:val="left" w:pos="2340"/>
                <w:tab w:val="left" w:pos="2520"/>
              </w:tabs>
              <w:spacing w:line="360" w:lineRule="auto"/>
              <w:rPr>
                <w:rFonts w:cs="Calibri"/>
                <w:b/>
                <w:bCs/>
              </w:rPr>
            </w:pPr>
          </w:p>
        </w:tc>
        <w:tc>
          <w:tcPr>
            <w:tcW w:w="1011" w:type="dxa"/>
            <w:shd w:val="clear" w:color="auto" w:fill="FFFFFF"/>
          </w:tcPr>
          <w:p w14:paraId="12A03E27" w14:textId="77777777" w:rsidR="00D76FA8" w:rsidRPr="008B49B1" w:rsidRDefault="00D76FA8"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875" w:type="dxa"/>
            <w:shd w:val="clear" w:color="auto" w:fill="FFFFFF"/>
          </w:tcPr>
          <w:p w14:paraId="287D0A74" w14:textId="77777777" w:rsidR="00D76FA8" w:rsidRPr="008B49B1" w:rsidRDefault="00D76FA8"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852" w:type="dxa"/>
            <w:shd w:val="clear" w:color="auto" w:fill="FFFFFF"/>
          </w:tcPr>
          <w:p w14:paraId="6006C507" w14:textId="77777777" w:rsidR="00D76FA8" w:rsidRPr="008B49B1" w:rsidRDefault="00D76FA8"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993" w:type="dxa"/>
            <w:shd w:val="clear" w:color="auto" w:fill="FFFFFF"/>
          </w:tcPr>
          <w:p w14:paraId="7EC182EB" w14:textId="77777777" w:rsidR="00D76FA8" w:rsidRPr="008B49B1" w:rsidRDefault="00D76FA8" w:rsidP="00D76FA8">
            <w:pPr>
              <w:tabs>
                <w:tab w:val="left" w:pos="1080"/>
                <w:tab w:val="left" w:pos="1620"/>
                <w:tab w:val="left" w:pos="2340"/>
                <w:tab w:val="left" w:pos="2520"/>
              </w:tabs>
              <w:spacing w:line="360" w:lineRule="auto"/>
              <w:jc w:val="center"/>
              <w:rPr>
                <w:rFonts w:cs="Calibri"/>
                <w:b/>
                <w:bCs/>
              </w:rPr>
            </w:pPr>
            <w:r>
              <w:rPr>
                <w:rFonts w:cs="Calibri"/>
                <w:b/>
                <w:bCs/>
              </w:rPr>
              <w:t>İhtiyaç</w:t>
            </w:r>
          </w:p>
        </w:tc>
        <w:tc>
          <w:tcPr>
            <w:tcW w:w="1052" w:type="dxa"/>
            <w:shd w:val="clear" w:color="auto" w:fill="FFFFFF"/>
          </w:tcPr>
          <w:p w14:paraId="60C8685B" w14:textId="77777777" w:rsidR="00D76FA8" w:rsidRPr="008B49B1" w:rsidRDefault="00D76FA8" w:rsidP="00D76FA8">
            <w:pPr>
              <w:tabs>
                <w:tab w:val="left" w:pos="1080"/>
                <w:tab w:val="left" w:pos="1620"/>
                <w:tab w:val="left" w:pos="2340"/>
                <w:tab w:val="left" w:pos="2520"/>
              </w:tabs>
              <w:spacing w:line="360" w:lineRule="auto"/>
              <w:jc w:val="center"/>
              <w:rPr>
                <w:rFonts w:cs="Calibri"/>
                <w:b/>
                <w:bCs/>
              </w:rPr>
            </w:pPr>
            <w:r>
              <w:rPr>
                <w:rFonts w:cs="Calibri"/>
                <w:b/>
                <w:bCs/>
              </w:rPr>
              <w:t>Açıklama</w:t>
            </w:r>
          </w:p>
        </w:tc>
      </w:tr>
      <w:tr w:rsidR="00D76FA8" w:rsidRPr="008B49B1" w:rsidDel="00FF521D" w14:paraId="4BCED5B3" w14:textId="360A8853" w:rsidTr="00DF7E3B">
        <w:trPr>
          <w:trHeight w:hRule="exact" w:val="454"/>
          <w:jc w:val="center"/>
          <w:del w:id="1794" w:author="Win10" w:date="2022-10-12T09:13:00Z"/>
        </w:trPr>
        <w:tc>
          <w:tcPr>
            <w:tcW w:w="2959" w:type="dxa"/>
            <w:shd w:val="clear" w:color="auto" w:fill="FFFFFF"/>
            <w:vAlign w:val="center"/>
          </w:tcPr>
          <w:p w14:paraId="6EE75FBD" w14:textId="014C1ED4" w:rsidR="00D76FA8" w:rsidDel="00FF521D" w:rsidRDefault="00D76FA8" w:rsidP="00D76FA8">
            <w:pPr>
              <w:spacing w:line="360" w:lineRule="auto"/>
              <w:rPr>
                <w:del w:id="1795" w:author="Win10" w:date="2022-10-12T09:13:00Z"/>
              </w:rPr>
            </w:pPr>
            <w:del w:id="1796" w:author="Win10" w:date="2022-10-12T09:13:00Z">
              <w:r w:rsidRPr="00EB2004" w:rsidDel="00FF521D">
                <w:delText>Öğretmen Çalışma Odası</w:delText>
              </w:r>
            </w:del>
          </w:p>
          <w:p w14:paraId="3D50C288" w14:textId="60475C64" w:rsidR="00D76FA8" w:rsidRPr="00EB2004" w:rsidDel="00FF521D" w:rsidRDefault="00D76FA8" w:rsidP="00D76FA8">
            <w:pPr>
              <w:spacing w:line="360" w:lineRule="auto"/>
              <w:rPr>
                <w:del w:id="1797" w:author="Win10" w:date="2022-10-12T09:13:00Z"/>
              </w:rPr>
            </w:pPr>
          </w:p>
        </w:tc>
        <w:tc>
          <w:tcPr>
            <w:tcW w:w="1011" w:type="dxa"/>
            <w:shd w:val="clear" w:color="auto" w:fill="FFFFFF"/>
            <w:vAlign w:val="center"/>
          </w:tcPr>
          <w:p w14:paraId="5E43B265" w14:textId="04EF3A55" w:rsidR="00D76FA8" w:rsidRPr="003075F3" w:rsidDel="00FF521D" w:rsidRDefault="00D76FA8" w:rsidP="003075F3">
            <w:pPr>
              <w:tabs>
                <w:tab w:val="left" w:pos="1080"/>
                <w:tab w:val="left" w:pos="1620"/>
                <w:tab w:val="left" w:pos="2340"/>
                <w:tab w:val="left" w:pos="2520"/>
              </w:tabs>
              <w:spacing w:line="360" w:lineRule="auto"/>
              <w:jc w:val="center"/>
              <w:rPr>
                <w:del w:id="1798" w:author="Win10" w:date="2022-10-12T09:13:00Z"/>
                <w:rFonts w:cs="Calibri"/>
                <w:bCs/>
                <w:sz w:val="30"/>
                <w:szCs w:val="30"/>
              </w:rPr>
            </w:pPr>
          </w:p>
        </w:tc>
        <w:tc>
          <w:tcPr>
            <w:tcW w:w="875" w:type="dxa"/>
            <w:shd w:val="clear" w:color="auto" w:fill="FFFFFF"/>
          </w:tcPr>
          <w:p w14:paraId="661FC879" w14:textId="2DE3954C" w:rsidR="00D76FA8" w:rsidRPr="008B49B1" w:rsidDel="00FF521D" w:rsidRDefault="004A35EB" w:rsidP="00D76FA8">
            <w:pPr>
              <w:tabs>
                <w:tab w:val="left" w:pos="1080"/>
                <w:tab w:val="left" w:pos="1620"/>
                <w:tab w:val="left" w:pos="2340"/>
                <w:tab w:val="left" w:pos="2520"/>
              </w:tabs>
              <w:spacing w:line="360" w:lineRule="auto"/>
              <w:jc w:val="both"/>
              <w:rPr>
                <w:del w:id="1799" w:author="Win10" w:date="2022-10-12T09:13:00Z"/>
                <w:rFonts w:cs="Calibri"/>
                <w:bCs/>
              </w:rPr>
            </w:pPr>
            <w:del w:id="1800" w:author="Win10" w:date="2022-10-12T09:13:00Z">
              <w:r w:rsidDel="00FF521D">
                <w:rPr>
                  <w:rFonts w:cs="Calibri"/>
                  <w:bCs/>
                  <w:sz w:val="30"/>
                  <w:szCs w:val="30"/>
                </w:rPr>
                <w:delText xml:space="preserve">   </w:delText>
              </w:r>
              <w:r w:rsidR="00556C97" w:rsidRPr="003075F3" w:rsidDel="00FF521D">
                <w:rPr>
                  <w:rFonts w:cs="Calibri"/>
                  <w:bCs/>
                  <w:sz w:val="30"/>
                  <w:szCs w:val="30"/>
                </w:rPr>
                <w:sym w:font="Wingdings" w:char="F0FB"/>
              </w:r>
            </w:del>
            <w:ins w:id="1801" w:author="Esra" w:date="2022-09-19T23:07:00Z">
              <w:del w:id="1802" w:author="Win10" w:date="2022-10-12T09:12:00Z">
                <w:r w:rsidR="00CA0FDB" w:rsidDel="00FF521D">
                  <w:rPr>
                    <w:rFonts w:cs="Calibri"/>
                    <w:bCs/>
                    <w:sz w:val="30"/>
                    <w:szCs w:val="30"/>
                  </w:rPr>
                  <w:delText>x</w:delText>
                </w:r>
              </w:del>
            </w:ins>
          </w:p>
        </w:tc>
        <w:tc>
          <w:tcPr>
            <w:tcW w:w="852" w:type="dxa"/>
            <w:shd w:val="clear" w:color="auto" w:fill="FFFFFF"/>
          </w:tcPr>
          <w:p w14:paraId="6C5AA67E" w14:textId="425DC273" w:rsidR="00D76FA8" w:rsidRPr="003075F3" w:rsidDel="00FF521D" w:rsidRDefault="00D76FA8" w:rsidP="00D76FA8">
            <w:pPr>
              <w:tabs>
                <w:tab w:val="left" w:pos="1080"/>
                <w:tab w:val="left" w:pos="1620"/>
                <w:tab w:val="left" w:pos="2340"/>
                <w:tab w:val="left" w:pos="2520"/>
              </w:tabs>
              <w:spacing w:line="360" w:lineRule="auto"/>
              <w:jc w:val="center"/>
              <w:rPr>
                <w:del w:id="1803" w:author="Win10" w:date="2022-10-12T09:13:00Z"/>
                <w:rFonts w:cs="Calibri"/>
                <w:bCs/>
                <w:sz w:val="30"/>
                <w:szCs w:val="30"/>
              </w:rPr>
            </w:pPr>
          </w:p>
        </w:tc>
        <w:tc>
          <w:tcPr>
            <w:tcW w:w="993" w:type="dxa"/>
            <w:shd w:val="clear" w:color="auto" w:fill="FFFFFF"/>
          </w:tcPr>
          <w:p w14:paraId="6CB21620" w14:textId="009C9454" w:rsidR="00D76FA8" w:rsidRPr="008B49B1" w:rsidDel="00FF521D" w:rsidRDefault="00556C97" w:rsidP="00D76FA8">
            <w:pPr>
              <w:tabs>
                <w:tab w:val="left" w:pos="1080"/>
                <w:tab w:val="left" w:pos="1620"/>
                <w:tab w:val="left" w:pos="2340"/>
                <w:tab w:val="left" w:pos="2520"/>
              </w:tabs>
              <w:spacing w:line="360" w:lineRule="auto"/>
              <w:jc w:val="center"/>
              <w:rPr>
                <w:del w:id="1804" w:author="Win10" w:date="2022-10-12T09:13:00Z"/>
                <w:rFonts w:cs="Calibri"/>
                <w:bCs/>
              </w:rPr>
            </w:pPr>
            <w:del w:id="1805" w:author="Win10" w:date="2022-10-12T09:13:00Z">
              <w:r w:rsidRPr="003075F3" w:rsidDel="00FF521D">
                <w:rPr>
                  <w:rFonts w:cs="Calibri"/>
                  <w:bCs/>
                  <w:sz w:val="30"/>
                  <w:szCs w:val="30"/>
                </w:rPr>
                <w:sym w:font="Wingdings" w:char="F08C"/>
              </w:r>
            </w:del>
            <w:ins w:id="1806" w:author="Esra" w:date="2022-09-19T23:07:00Z">
              <w:del w:id="1807" w:author="Win10" w:date="2022-10-12T09:12:00Z">
                <w:r w:rsidR="00CA0FDB" w:rsidDel="00FF521D">
                  <w:rPr>
                    <w:rFonts w:cs="Calibri"/>
                    <w:bCs/>
                    <w:sz w:val="30"/>
                    <w:szCs w:val="30"/>
                  </w:rPr>
                  <w:delText>1</w:delText>
                </w:r>
              </w:del>
            </w:ins>
          </w:p>
        </w:tc>
        <w:tc>
          <w:tcPr>
            <w:tcW w:w="1052" w:type="dxa"/>
            <w:shd w:val="clear" w:color="auto" w:fill="FFFFFF"/>
          </w:tcPr>
          <w:p w14:paraId="0707A843" w14:textId="11F318C9" w:rsidR="00D76FA8" w:rsidRPr="008B49B1" w:rsidDel="00FF521D" w:rsidRDefault="00D76FA8" w:rsidP="00D76FA8">
            <w:pPr>
              <w:tabs>
                <w:tab w:val="left" w:pos="1080"/>
                <w:tab w:val="left" w:pos="1620"/>
                <w:tab w:val="left" w:pos="2340"/>
                <w:tab w:val="left" w:pos="2520"/>
              </w:tabs>
              <w:spacing w:line="360" w:lineRule="auto"/>
              <w:jc w:val="center"/>
              <w:rPr>
                <w:del w:id="1808" w:author="Win10" w:date="2022-10-12T09:13:00Z"/>
                <w:rFonts w:cs="Calibri"/>
                <w:bCs/>
              </w:rPr>
            </w:pPr>
          </w:p>
        </w:tc>
      </w:tr>
      <w:tr w:rsidR="00D76FA8" w:rsidRPr="008B49B1" w14:paraId="3012172C" w14:textId="77777777" w:rsidTr="00DF7E3B">
        <w:trPr>
          <w:trHeight w:hRule="exact" w:val="454"/>
          <w:jc w:val="center"/>
        </w:trPr>
        <w:tc>
          <w:tcPr>
            <w:tcW w:w="2959" w:type="dxa"/>
            <w:shd w:val="clear" w:color="auto" w:fill="FFFFFF"/>
            <w:vAlign w:val="center"/>
          </w:tcPr>
          <w:p w14:paraId="58E9192E" w14:textId="77777777" w:rsidR="00D76FA8" w:rsidRPr="00EB2004" w:rsidRDefault="00D76FA8" w:rsidP="00D76FA8">
            <w:pPr>
              <w:spacing w:line="360" w:lineRule="auto"/>
            </w:pPr>
            <w:r w:rsidRPr="00EB2004">
              <w:t>Kütüphane</w:t>
            </w:r>
          </w:p>
        </w:tc>
        <w:tc>
          <w:tcPr>
            <w:tcW w:w="1011" w:type="dxa"/>
            <w:shd w:val="clear" w:color="auto" w:fill="FFFFFF"/>
          </w:tcPr>
          <w:p w14:paraId="0177DBCC" w14:textId="77777777" w:rsidR="00D76FA8" w:rsidRPr="003075F3" w:rsidRDefault="003075F3" w:rsidP="00D76FA8">
            <w:pPr>
              <w:tabs>
                <w:tab w:val="left" w:pos="1080"/>
                <w:tab w:val="left" w:pos="1620"/>
                <w:tab w:val="left" w:pos="2340"/>
                <w:tab w:val="left" w:pos="2520"/>
              </w:tabs>
              <w:spacing w:line="360" w:lineRule="auto"/>
              <w:jc w:val="center"/>
              <w:rPr>
                <w:rFonts w:cs="Calibri"/>
                <w:bCs/>
                <w:sz w:val="30"/>
                <w:szCs w:val="30"/>
              </w:rPr>
            </w:pPr>
            <w:r w:rsidRPr="003075F3">
              <w:rPr>
                <w:rFonts w:cs="Calibri"/>
                <w:bCs/>
                <w:sz w:val="30"/>
                <w:szCs w:val="30"/>
              </w:rPr>
              <w:sym w:font="Wingdings" w:char="F0FC"/>
            </w:r>
          </w:p>
        </w:tc>
        <w:tc>
          <w:tcPr>
            <w:tcW w:w="875" w:type="dxa"/>
            <w:shd w:val="clear" w:color="auto" w:fill="FFFFFF"/>
          </w:tcPr>
          <w:p w14:paraId="6E37CBAB" w14:textId="77777777" w:rsidR="00D76FA8" w:rsidRPr="008B49B1" w:rsidRDefault="00D76FA8" w:rsidP="00D76FA8">
            <w:pPr>
              <w:tabs>
                <w:tab w:val="left" w:pos="1080"/>
                <w:tab w:val="left" w:pos="1620"/>
                <w:tab w:val="left" w:pos="2340"/>
                <w:tab w:val="left" w:pos="2520"/>
              </w:tabs>
              <w:spacing w:line="360" w:lineRule="auto"/>
              <w:jc w:val="center"/>
              <w:rPr>
                <w:rFonts w:cs="Calibri"/>
                <w:bCs/>
              </w:rPr>
            </w:pPr>
          </w:p>
        </w:tc>
        <w:tc>
          <w:tcPr>
            <w:tcW w:w="852" w:type="dxa"/>
            <w:shd w:val="clear" w:color="auto" w:fill="FFFFFF"/>
          </w:tcPr>
          <w:p w14:paraId="6D8D3F8D" w14:textId="149E871E" w:rsidR="00D76FA8" w:rsidRPr="003075F3" w:rsidRDefault="003075F3" w:rsidP="00D76FA8">
            <w:pPr>
              <w:tabs>
                <w:tab w:val="left" w:pos="1080"/>
                <w:tab w:val="left" w:pos="1620"/>
                <w:tab w:val="left" w:pos="2340"/>
                <w:tab w:val="left" w:pos="2520"/>
              </w:tabs>
              <w:spacing w:line="360" w:lineRule="auto"/>
              <w:jc w:val="center"/>
              <w:rPr>
                <w:rFonts w:cs="Calibri"/>
                <w:bCs/>
                <w:sz w:val="30"/>
                <w:szCs w:val="30"/>
              </w:rPr>
            </w:pPr>
            <w:del w:id="1809" w:author="Esra" w:date="2022-09-19T23:07:00Z">
              <w:r w:rsidRPr="003075F3" w:rsidDel="00CA0FDB">
                <w:rPr>
                  <w:rFonts w:cs="Calibri"/>
                  <w:bCs/>
                  <w:sz w:val="30"/>
                  <w:szCs w:val="30"/>
                </w:rPr>
                <w:sym w:font="Wingdings" w:char="F08C"/>
              </w:r>
            </w:del>
            <w:ins w:id="1810" w:author="Esra" w:date="2022-09-19T23:07:00Z">
              <w:r w:rsidR="00CA0FDB">
                <w:rPr>
                  <w:rFonts w:cs="Calibri"/>
                  <w:bCs/>
                  <w:sz w:val="30"/>
                  <w:szCs w:val="30"/>
                </w:rPr>
                <w:t>1</w:t>
              </w:r>
            </w:ins>
          </w:p>
        </w:tc>
        <w:tc>
          <w:tcPr>
            <w:tcW w:w="993" w:type="dxa"/>
            <w:shd w:val="clear" w:color="auto" w:fill="FFFFFF"/>
          </w:tcPr>
          <w:p w14:paraId="5ECC0745" w14:textId="77777777" w:rsidR="00D76FA8" w:rsidRPr="008B49B1" w:rsidRDefault="00D76FA8" w:rsidP="00D76FA8">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14:paraId="543FD66E" w14:textId="77777777" w:rsidR="00D76FA8" w:rsidRPr="008B49B1" w:rsidRDefault="00D76FA8" w:rsidP="00D76FA8">
            <w:pPr>
              <w:tabs>
                <w:tab w:val="left" w:pos="1080"/>
                <w:tab w:val="left" w:pos="1620"/>
                <w:tab w:val="left" w:pos="2340"/>
                <w:tab w:val="left" w:pos="2520"/>
              </w:tabs>
              <w:spacing w:line="360" w:lineRule="auto"/>
              <w:jc w:val="center"/>
              <w:rPr>
                <w:rFonts w:cs="Calibri"/>
                <w:bCs/>
              </w:rPr>
            </w:pPr>
          </w:p>
        </w:tc>
      </w:tr>
      <w:tr w:rsidR="00D76FA8" w:rsidRPr="008B49B1" w14:paraId="4CC975C3" w14:textId="77777777" w:rsidTr="00DF7E3B">
        <w:trPr>
          <w:trHeight w:hRule="exact" w:val="454"/>
          <w:jc w:val="center"/>
        </w:trPr>
        <w:tc>
          <w:tcPr>
            <w:tcW w:w="2959" w:type="dxa"/>
            <w:shd w:val="clear" w:color="auto" w:fill="FFFFFF"/>
            <w:vAlign w:val="center"/>
          </w:tcPr>
          <w:p w14:paraId="410FCB53" w14:textId="77777777" w:rsidR="00D76FA8" w:rsidRPr="00EB2004" w:rsidRDefault="00D76FA8" w:rsidP="00D76FA8">
            <w:pPr>
              <w:spacing w:line="360" w:lineRule="auto"/>
            </w:pPr>
            <w:r w:rsidRPr="00EB2004">
              <w:t>Rehberlik Servisi</w:t>
            </w:r>
          </w:p>
        </w:tc>
        <w:tc>
          <w:tcPr>
            <w:tcW w:w="1011" w:type="dxa"/>
            <w:shd w:val="clear" w:color="auto" w:fill="FFFFFF"/>
          </w:tcPr>
          <w:p w14:paraId="15F80EEA" w14:textId="77777777" w:rsidR="00D76FA8" w:rsidRPr="008B49B1" w:rsidRDefault="003075F3" w:rsidP="00D76FA8">
            <w:pPr>
              <w:tabs>
                <w:tab w:val="left" w:pos="1080"/>
                <w:tab w:val="left" w:pos="1620"/>
                <w:tab w:val="left" w:pos="2340"/>
                <w:tab w:val="left" w:pos="2520"/>
              </w:tabs>
              <w:spacing w:line="360" w:lineRule="auto"/>
              <w:jc w:val="center"/>
              <w:rPr>
                <w:rFonts w:cs="Calibri"/>
                <w:bCs/>
              </w:rPr>
            </w:pPr>
            <w:r w:rsidRPr="003075F3">
              <w:rPr>
                <w:rFonts w:cs="Calibri"/>
                <w:bCs/>
                <w:sz w:val="30"/>
                <w:szCs w:val="30"/>
              </w:rPr>
              <w:sym w:font="Wingdings" w:char="F0FC"/>
            </w:r>
          </w:p>
        </w:tc>
        <w:tc>
          <w:tcPr>
            <w:tcW w:w="875" w:type="dxa"/>
            <w:shd w:val="clear" w:color="auto" w:fill="FFFFFF"/>
          </w:tcPr>
          <w:p w14:paraId="6860DFBA" w14:textId="77777777" w:rsidR="00D76FA8" w:rsidRPr="008B49B1" w:rsidRDefault="00D76FA8" w:rsidP="00D76FA8">
            <w:pPr>
              <w:tabs>
                <w:tab w:val="left" w:pos="1080"/>
                <w:tab w:val="left" w:pos="1620"/>
                <w:tab w:val="left" w:pos="2340"/>
                <w:tab w:val="left" w:pos="2520"/>
              </w:tabs>
              <w:spacing w:line="360" w:lineRule="auto"/>
              <w:jc w:val="center"/>
              <w:rPr>
                <w:rFonts w:cs="Calibri"/>
                <w:bCs/>
              </w:rPr>
            </w:pPr>
          </w:p>
        </w:tc>
        <w:tc>
          <w:tcPr>
            <w:tcW w:w="852" w:type="dxa"/>
            <w:shd w:val="clear" w:color="auto" w:fill="FFFFFF"/>
          </w:tcPr>
          <w:p w14:paraId="6773CFAA" w14:textId="74508A4B" w:rsidR="00D76FA8" w:rsidRPr="008B49B1" w:rsidRDefault="004A35EB" w:rsidP="00D76FA8">
            <w:pPr>
              <w:tabs>
                <w:tab w:val="left" w:pos="1080"/>
                <w:tab w:val="left" w:pos="1620"/>
                <w:tab w:val="left" w:pos="2340"/>
                <w:tab w:val="left" w:pos="2520"/>
              </w:tabs>
              <w:spacing w:line="360" w:lineRule="auto"/>
              <w:jc w:val="center"/>
              <w:rPr>
                <w:rFonts w:cs="Calibri"/>
                <w:bCs/>
              </w:rPr>
            </w:pPr>
            <w:del w:id="1811" w:author="Esra" w:date="2022-09-19T23:04:00Z">
              <w:r w:rsidDel="0099782F">
                <w:rPr>
                  <w:rFonts w:cs="Calibri"/>
                  <w:bCs/>
                  <w:sz w:val="30"/>
                  <w:szCs w:val="30"/>
                </w:rPr>
                <w:delText>2</w:delText>
              </w:r>
            </w:del>
            <w:ins w:id="1812" w:author="Esra" w:date="2022-09-19T23:04:00Z">
              <w:r w:rsidR="0099782F">
                <w:rPr>
                  <w:rFonts w:cs="Calibri"/>
                  <w:bCs/>
                  <w:sz w:val="30"/>
                  <w:szCs w:val="30"/>
                </w:rPr>
                <w:t>1</w:t>
              </w:r>
            </w:ins>
          </w:p>
        </w:tc>
        <w:tc>
          <w:tcPr>
            <w:tcW w:w="993" w:type="dxa"/>
            <w:shd w:val="clear" w:color="auto" w:fill="FFFFFF"/>
          </w:tcPr>
          <w:p w14:paraId="60F29894" w14:textId="77777777" w:rsidR="00D76FA8" w:rsidRPr="008B49B1" w:rsidRDefault="00D76FA8" w:rsidP="00D76FA8">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14:paraId="55D44E37" w14:textId="77777777" w:rsidR="00D76FA8" w:rsidRPr="008B49B1" w:rsidRDefault="00D76FA8" w:rsidP="00D76FA8">
            <w:pPr>
              <w:tabs>
                <w:tab w:val="left" w:pos="1080"/>
                <w:tab w:val="left" w:pos="1620"/>
                <w:tab w:val="left" w:pos="2340"/>
                <w:tab w:val="left" w:pos="2520"/>
              </w:tabs>
              <w:spacing w:line="360" w:lineRule="auto"/>
              <w:jc w:val="center"/>
              <w:rPr>
                <w:rFonts w:cs="Calibri"/>
                <w:bCs/>
              </w:rPr>
            </w:pPr>
          </w:p>
        </w:tc>
      </w:tr>
      <w:tr w:rsidR="00D76FA8" w:rsidRPr="008B49B1" w14:paraId="5D20E13E" w14:textId="77777777" w:rsidTr="00DF7E3B">
        <w:trPr>
          <w:trHeight w:hRule="exact" w:val="454"/>
          <w:jc w:val="center"/>
        </w:trPr>
        <w:tc>
          <w:tcPr>
            <w:tcW w:w="2959" w:type="dxa"/>
            <w:shd w:val="clear" w:color="auto" w:fill="FFFFFF"/>
            <w:vAlign w:val="center"/>
          </w:tcPr>
          <w:p w14:paraId="67B79540" w14:textId="77777777" w:rsidR="00D76FA8" w:rsidRPr="00EB2004" w:rsidRDefault="00D76FA8" w:rsidP="00D76FA8">
            <w:pPr>
              <w:spacing w:line="360" w:lineRule="auto"/>
            </w:pPr>
            <w:r w:rsidRPr="00EB2004">
              <w:t>Resim Odası</w:t>
            </w:r>
          </w:p>
        </w:tc>
        <w:tc>
          <w:tcPr>
            <w:tcW w:w="1011" w:type="dxa"/>
            <w:shd w:val="clear" w:color="auto" w:fill="FFFFFF"/>
          </w:tcPr>
          <w:p w14:paraId="08E5A92C" w14:textId="7643A6E2" w:rsidR="00D76FA8" w:rsidRPr="008B49B1" w:rsidRDefault="003075F3" w:rsidP="00D76FA8">
            <w:pPr>
              <w:tabs>
                <w:tab w:val="left" w:pos="601"/>
              </w:tabs>
              <w:spacing w:line="360" w:lineRule="auto"/>
              <w:jc w:val="center"/>
              <w:rPr>
                <w:rFonts w:cs="Calibri"/>
                <w:bCs/>
              </w:rPr>
            </w:pPr>
            <w:del w:id="1813" w:author="Esra" w:date="2022-09-19T23:04:00Z">
              <w:r w:rsidRPr="003075F3" w:rsidDel="0099782F">
                <w:rPr>
                  <w:rFonts w:cs="Calibri"/>
                  <w:bCs/>
                  <w:sz w:val="30"/>
                  <w:szCs w:val="30"/>
                </w:rPr>
                <w:sym w:font="Wingdings" w:char="F0FC"/>
              </w:r>
            </w:del>
          </w:p>
        </w:tc>
        <w:tc>
          <w:tcPr>
            <w:tcW w:w="875" w:type="dxa"/>
            <w:shd w:val="clear" w:color="auto" w:fill="FFFFFF"/>
          </w:tcPr>
          <w:p w14:paraId="6D97A631" w14:textId="2210AA74" w:rsidR="00D76FA8" w:rsidRPr="008B49B1" w:rsidRDefault="00CA0FDB" w:rsidP="00D76FA8">
            <w:pPr>
              <w:tabs>
                <w:tab w:val="left" w:pos="601"/>
              </w:tabs>
              <w:spacing w:line="360" w:lineRule="auto"/>
              <w:jc w:val="center"/>
              <w:rPr>
                <w:rFonts w:cs="Calibri"/>
                <w:bCs/>
              </w:rPr>
            </w:pPr>
            <w:ins w:id="1814" w:author="Esra" w:date="2022-09-19T23:07:00Z">
              <w:r>
                <w:rPr>
                  <w:rFonts w:cs="Calibri"/>
                  <w:bCs/>
                </w:rPr>
                <w:t>X</w:t>
              </w:r>
            </w:ins>
          </w:p>
        </w:tc>
        <w:tc>
          <w:tcPr>
            <w:tcW w:w="852" w:type="dxa"/>
            <w:shd w:val="clear" w:color="auto" w:fill="FFFFFF"/>
          </w:tcPr>
          <w:p w14:paraId="6DCFA241" w14:textId="6659FAA7" w:rsidR="00D76FA8" w:rsidRPr="008B49B1" w:rsidRDefault="003075F3" w:rsidP="00D76FA8">
            <w:pPr>
              <w:tabs>
                <w:tab w:val="left" w:pos="601"/>
              </w:tabs>
              <w:spacing w:line="360" w:lineRule="auto"/>
              <w:jc w:val="center"/>
              <w:rPr>
                <w:rFonts w:cs="Calibri"/>
                <w:bCs/>
              </w:rPr>
            </w:pPr>
            <w:del w:id="1815" w:author="Esra" w:date="2022-09-19T23:04:00Z">
              <w:r w:rsidRPr="003075F3" w:rsidDel="0099782F">
                <w:rPr>
                  <w:rFonts w:cs="Calibri"/>
                  <w:bCs/>
                  <w:sz w:val="30"/>
                  <w:szCs w:val="30"/>
                </w:rPr>
                <w:sym w:font="Wingdings" w:char="F08C"/>
              </w:r>
            </w:del>
          </w:p>
        </w:tc>
        <w:tc>
          <w:tcPr>
            <w:tcW w:w="993" w:type="dxa"/>
            <w:shd w:val="clear" w:color="auto" w:fill="FFFFFF"/>
          </w:tcPr>
          <w:p w14:paraId="51908C93" w14:textId="77777777"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14:paraId="316DD213" w14:textId="77777777" w:rsidR="00D76FA8" w:rsidRPr="008B49B1" w:rsidRDefault="00D76FA8" w:rsidP="00D76FA8">
            <w:pPr>
              <w:tabs>
                <w:tab w:val="left" w:pos="601"/>
              </w:tabs>
              <w:spacing w:line="360" w:lineRule="auto"/>
              <w:jc w:val="center"/>
              <w:rPr>
                <w:rFonts w:cs="Calibri"/>
                <w:bCs/>
              </w:rPr>
            </w:pPr>
          </w:p>
        </w:tc>
      </w:tr>
      <w:tr w:rsidR="00D76FA8" w:rsidRPr="008B49B1" w14:paraId="11FA0F39" w14:textId="77777777" w:rsidTr="00CA0FDB">
        <w:tblPrEx>
          <w:tblW w:w="7742" w:type="dxa"/>
          <w:jc w:val="center"/>
          <w:tblBorders>
            <w:top w:val="single" w:sz="8" w:space="0" w:color="FF9900"/>
            <w:left w:val="single" w:sz="8" w:space="0" w:color="FF9900"/>
            <w:bottom w:val="single" w:sz="8" w:space="0" w:color="FF9900"/>
            <w:right w:val="single" w:sz="8" w:space="0" w:color="FF9900"/>
            <w:insideH w:val="single" w:sz="6" w:space="0" w:color="FF9900"/>
            <w:insideV w:val="single" w:sz="6" w:space="0" w:color="FF9900"/>
          </w:tblBorders>
          <w:tblLook w:val="01E0" w:firstRow="1" w:lastRow="1" w:firstColumn="1" w:lastColumn="1" w:noHBand="0" w:noVBand="0"/>
          <w:tblPrExChange w:id="1816" w:author="Esra" w:date="2022-09-19T23:08:00Z">
            <w:tblPrEx>
              <w:tblW w:w="7742" w:type="dxa"/>
              <w:jc w:val="center"/>
              <w:tblBorders>
                <w:top w:val="single" w:sz="8" w:space="0" w:color="FF9900"/>
                <w:left w:val="single" w:sz="8" w:space="0" w:color="FF9900"/>
                <w:bottom w:val="single" w:sz="8" w:space="0" w:color="FF9900"/>
                <w:right w:val="single" w:sz="8" w:space="0" w:color="FF9900"/>
                <w:insideH w:val="single" w:sz="6" w:space="0" w:color="FF9900"/>
                <w:insideV w:val="single" w:sz="6" w:space="0" w:color="FF9900"/>
              </w:tblBorders>
              <w:tblLook w:val="01E0" w:firstRow="1" w:lastRow="1" w:firstColumn="1" w:lastColumn="1" w:noHBand="0" w:noVBand="0"/>
            </w:tblPrEx>
          </w:tblPrExChange>
        </w:tblPrEx>
        <w:trPr>
          <w:trHeight w:hRule="exact" w:val="496"/>
          <w:jc w:val="center"/>
          <w:trPrChange w:id="1817" w:author="Esra" w:date="2022-09-19T23:08:00Z">
            <w:trPr>
              <w:trHeight w:hRule="exact" w:val="454"/>
              <w:jc w:val="center"/>
            </w:trPr>
          </w:trPrChange>
        </w:trPr>
        <w:tc>
          <w:tcPr>
            <w:tcW w:w="2959" w:type="dxa"/>
            <w:shd w:val="clear" w:color="auto" w:fill="FFFFFF"/>
            <w:vAlign w:val="center"/>
            <w:tcPrChange w:id="1818" w:author="Esra" w:date="2022-09-19T23:08:00Z">
              <w:tcPr>
                <w:tcW w:w="2959" w:type="dxa"/>
                <w:shd w:val="clear" w:color="auto" w:fill="FFFFFF"/>
                <w:vAlign w:val="center"/>
              </w:tcPr>
            </w:tcPrChange>
          </w:tcPr>
          <w:p w14:paraId="516DE628" w14:textId="77777777" w:rsidR="00D76FA8" w:rsidRPr="00EB2004" w:rsidRDefault="00D76FA8" w:rsidP="00D76FA8">
            <w:pPr>
              <w:spacing w:line="360" w:lineRule="auto"/>
            </w:pPr>
            <w:r w:rsidRPr="00EB2004">
              <w:t>Müzik Odası</w:t>
            </w:r>
          </w:p>
        </w:tc>
        <w:tc>
          <w:tcPr>
            <w:tcW w:w="1011" w:type="dxa"/>
            <w:shd w:val="clear" w:color="auto" w:fill="FFFFFF"/>
            <w:tcPrChange w:id="1819" w:author="Esra" w:date="2022-09-19T23:08:00Z">
              <w:tcPr>
                <w:tcW w:w="1011" w:type="dxa"/>
                <w:shd w:val="clear" w:color="auto" w:fill="FFFFFF"/>
              </w:tcPr>
            </w:tcPrChange>
          </w:tcPr>
          <w:p w14:paraId="0023762F" w14:textId="5F2D268A" w:rsidR="00D76FA8" w:rsidRPr="008B49B1" w:rsidRDefault="0099782F" w:rsidP="00D76FA8">
            <w:pPr>
              <w:tabs>
                <w:tab w:val="left" w:pos="601"/>
              </w:tabs>
              <w:spacing w:line="360" w:lineRule="auto"/>
              <w:jc w:val="center"/>
              <w:rPr>
                <w:rFonts w:cs="Calibri"/>
                <w:bCs/>
              </w:rPr>
            </w:pPr>
            <w:ins w:id="1820" w:author="Esra" w:date="2022-09-19T23:05:00Z">
              <w:r w:rsidRPr="003075F3">
                <w:rPr>
                  <w:rFonts w:cs="Calibri"/>
                  <w:bCs/>
                  <w:sz w:val="30"/>
                  <w:szCs w:val="30"/>
                </w:rPr>
                <w:sym w:font="Wingdings" w:char="F0FC"/>
              </w:r>
            </w:ins>
          </w:p>
        </w:tc>
        <w:tc>
          <w:tcPr>
            <w:tcW w:w="875" w:type="dxa"/>
            <w:shd w:val="clear" w:color="auto" w:fill="FFFFFF"/>
            <w:tcPrChange w:id="1821" w:author="Esra" w:date="2022-09-19T23:08:00Z">
              <w:tcPr>
                <w:tcW w:w="875" w:type="dxa"/>
                <w:shd w:val="clear" w:color="auto" w:fill="FFFFFF"/>
              </w:tcPr>
            </w:tcPrChange>
          </w:tcPr>
          <w:p w14:paraId="6B79A0E5" w14:textId="12B88DDF" w:rsidR="00D76FA8" w:rsidRPr="003075F3" w:rsidRDefault="003075F3" w:rsidP="00D76FA8">
            <w:pPr>
              <w:tabs>
                <w:tab w:val="left" w:pos="601"/>
              </w:tabs>
              <w:spacing w:line="360" w:lineRule="auto"/>
              <w:jc w:val="center"/>
              <w:rPr>
                <w:rFonts w:cs="Calibri"/>
                <w:bCs/>
                <w:sz w:val="30"/>
                <w:szCs w:val="30"/>
              </w:rPr>
            </w:pPr>
            <w:del w:id="1822" w:author="Esra" w:date="2022-09-19T23:05:00Z">
              <w:r w:rsidRPr="003075F3" w:rsidDel="0099782F">
                <w:rPr>
                  <w:rFonts w:cs="Calibri"/>
                  <w:bCs/>
                  <w:sz w:val="30"/>
                  <w:szCs w:val="30"/>
                </w:rPr>
                <w:sym w:font="Wingdings" w:char="F0FB"/>
              </w:r>
            </w:del>
          </w:p>
        </w:tc>
        <w:tc>
          <w:tcPr>
            <w:tcW w:w="852" w:type="dxa"/>
            <w:shd w:val="clear" w:color="auto" w:fill="FFFFFF"/>
            <w:tcPrChange w:id="1823" w:author="Esra" w:date="2022-09-19T23:08:00Z">
              <w:tcPr>
                <w:tcW w:w="852" w:type="dxa"/>
                <w:shd w:val="clear" w:color="auto" w:fill="FFFFFF"/>
              </w:tcPr>
            </w:tcPrChange>
          </w:tcPr>
          <w:p w14:paraId="341E5765" w14:textId="3EAE0266" w:rsidR="00D76FA8" w:rsidRPr="008B49B1" w:rsidRDefault="0099782F" w:rsidP="00D76FA8">
            <w:pPr>
              <w:tabs>
                <w:tab w:val="left" w:pos="601"/>
              </w:tabs>
              <w:spacing w:line="360" w:lineRule="auto"/>
              <w:jc w:val="center"/>
              <w:rPr>
                <w:rFonts w:cs="Calibri"/>
                <w:bCs/>
              </w:rPr>
            </w:pPr>
            <w:ins w:id="1824" w:author="Esra" w:date="2022-09-19T23:05:00Z">
              <w:r>
                <w:rPr>
                  <w:rFonts w:cs="Calibri"/>
                  <w:bCs/>
                </w:rPr>
                <w:t>1</w:t>
              </w:r>
            </w:ins>
          </w:p>
        </w:tc>
        <w:tc>
          <w:tcPr>
            <w:tcW w:w="993" w:type="dxa"/>
            <w:shd w:val="clear" w:color="auto" w:fill="FFFFFF"/>
            <w:tcPrChange w:id="1825" w:author="Esra" w:date="2022-09-19T23:08:00Z">
              <w:tcPr>
                <w:tcW w:w="993" w:type="dxa"/>
                <w:shd w:val="clear" w:color="auto" w:fill="FFFFFF"/>
              </w:tcPr>
            </w:tcPrChange>
          </w:tcPr>
          <w:p w14:paraId="0B0B9CA1" w14:textId="334287FD" w:rsidR="00D76FA8" w:rsidRPr="008B49B1" w:rsidRDefault="003075F3" w:rsidP="00D76FA8">
            <w:pPr>
              <w:tabs>
                <w:tab w:val="left" w:pos="601"/>
              </w:tabs>
              <w:spacing w:line="360" w:lineRule="auto"/>
              <w:jc w:val="center"/>
              <w:rPr>
                <w:rFonts w:cs="Calibri"/>
                <w:bCs/>
              </w:rPr>
            </w:pPr>
            <w:del w:id="1826" w:author="Esra" w:date="2022-09-19T23:05:00Z">
              <w:r w:rsidRPr="003075F3" w:rsidDel="0099782F">
                <w:rPr>
                  <w:rFonts w:cs="Calibri"/>
                  <w:bCs/>
                  <w:sz w:val="30"/>
                  <w:szCs w:val="30"/>
                </w:rPr>
                <w:sym w:font="Wingdings" w:char="F08C"/>
              </w:r>
            </w:del>
          </w:p>
        </w:tc>
        <w:tc>
          <w:tcPr>
            <w:tcW w:w="1052" w:type="dxa"/>
            <w:shd w:val="clear" w:color="auto" w:fill="FFFFFF"/>
            <w:tcPrChange w:id="1827" w:author="Esra" w:date="2022-09-19T23:08:00Z">
              <w:tcPr>
                <w:tcW w:w="1052" w:type="dxa"/>
                <w:shd w:val="clear" w:color="auto" w:fill="FFFFFF"/>
              </w:tcPr>
            </w:tcPrChange>
          </w:tcPr>
          <w:p w14:paraId="57848548" w14:textId="77777777" w:rsidR="00D76FA8" w:rsidRPr="008B49B1" w:rsidRDefault="00D76FA8" w:rsidP="00D76FA8">
            <w:pPr>
              <w:tabs>
                <w:tab w:val="left" w:pos="601"/>
              </w:tabs>
              <w:spacing w:line="360" w:lineRule="auto"/>
              <w:jc w:val="center"/>
              <w:rPr>
                <w:rFonts w:cs="Calibri"/>
                <w:bCs/>
              </w:rPr>
            </w:pPr>
          </w:p>
        </w:tc>
      </w:tr>
      <w:tr w:rsidR="00D76FA8" w:rsidRPr="008B49B1" w14:paraId="6BFA6268" w14:textId="77777777" w:rsidTr="00DF7E3B">
        <w:trPr>
          <w:trHeight w:hRule="exact" w:val="454"/>
          <w:jc w:val="center"/>
        </w:trPr>
        <w:tc>
          <w:tcPr>
            <w:tcW w:w="2959" w:type="dxa"/>
            <w:shd w:val="clear" w:color="auto" w:fill="FFFFFF"/>
            <w:vAlign w:val="center"/>
          </w:tcPr>
          <w:p w14:paraId="4126BF0B" w14:textId="77777777" w:rsidR="00D76FA8" w:rsidRPr="00EB2004" w:rsidRDefault="00D76FA8" w:rsidP="00D76FA8">
            <w:pPr>
              <w:spacing w:line="360" w:lineRule="auto"/>
            </w:pPr>
            <w:r w:rsidRPr="00EB2004">
              <w:t>Çok Amaçlı Salon</w:t>
            </w:r>
          </w:p>
        </w:tc>
        <w:tc>
          <w:tcPr>
            <w:tcW w:w="1011" w:type="dxa"/>
            <w:shd w:val="clear" w:color="auto" w:fill="FFFFFF"/>
          </w:tcPr>
          <w:p w14:paraId="067BF1D3" w14:textId="77777777" w:rsidR="00D76FA8" w:rsidRPr="008B49B1" w:rsidRDefault="00556C97" w:rsidP="00D76FA8">
            <w:pPr>
              <w:tabs>
                <w:tab w:val="left" w:pos="601"/>
              </w:tabs>
              <w:spacing w:line="360" w:lineRule="auto"/>
              <w:jc w:val="center"/>
              <w:rPr>
                <w:rFonts w:cs="Calibri"/>
                <w:bCs/>
              </w:rPr>
            </w:pPr>
            <w:r w:rsidRPr="003075F3">
              <w:rPr>
                <w:rFonts w:cs="Calibri"/>
                <w:bCs/>
                <w:sz w:val="30"/>
                <w:szCs w:val="30"/>
              </w:rPr>
              <w:sym w:font="Wingdings" w:char="F0FC"/>
            </w:r>
          </w:p>
        </w:tc>
        <w:tc>
          <w:tcPr>
            <w:tcW w:w="875" w:type="dxa"/>
            <w:shd w:val="clear" w:color="auto" w:fill="FFFFFF"/>
          </w:tcPr>
          <w:p w14:paraId="5BF8E38C" w14:textId="77777777" w:rsidR="00D76FA8" w:rsidRPr="008B49B1" w:rsidRDefault="00D76FA8" w:rsidP="00D76FA8">
            <w:pPr>
              <w:tabs>
                <w:tab w:val="left" w:pos="601"/>
              </w:tabs>
              <w:spacing w:line="360" w:lineRule="auto"/>
              <w:jc w:val="center"/>
              <w:rPr>
                <w:rFonts w:cs="Calibri"/>
                <w:bCs/>
              </w:rPr>
            </w:pPr>
          </w:p>
        </w:tc>
        <w:tc>
          <w:tcPr>
            <w:tcW w:w="852" w:type="dxa"/>
            <w:shd w:val="clear" w:color="auto" w:fill="FFFFFF"/>
          </w:tcPr>
          <w:p w14:paraId="763E5F07" w14:textId="69287213" w:rsidR="00D76FA8" w:rsidRPr="008B49B1" w:rsidRDefault="00556C97" w:rsidP="00D76FA8">
            <w:pPr>
              <w:tabs>
                <w:tab w:val="left" w:pos="601"/>
              </w:tabs>
              <w:spacing w:line="360" w:lineRule="auto"/>
              <w:jc w:val="center"/>
              <w:rPr>
                <w:rFonts w:cs="Calibri"/>
                <w:bCs/>
              </w:rPr>
            </w:pPr>
            <w:del w:id="1828" w:author="Esra" w:date="2022-09-19T23:09:00Z">
              <w:r w:rsidRPr="003075F3" w:rsidDel="00CA0FDB">
                <w:rPr>
                  <w:rFonts w:cs="Calibri"/>
                  <w:bCs/>
                  <w:sz w:val="30"/>
                  <w:szCs w:val="30"/>
                </w:rPr>
                <w:sym w:font="Wingdings" w:char="F08C"/>
              </w:r>
            </w:del>
            <w:ins w:id="1829" w:author="Esra" w:date="2022-09-19T23:09:00Z">
              <w:r w:rsidR="00CA0FDB">
                <w:rPr>
                  <w:rFonts w:cs="Calibri"/>
                  <w:bCs/>
                  <w:sz w:val="30"/>
                  <w:szCs w:val="30"/>
                </w:rPr>
                <w:t>1</w:t>
              </w:r>
            </w:ins>
          </w:p>
        </w:tc>
        <w:tc>
          <w:tcPr>
            <w:tcW w:w="993" w:type="dxa"/>
            <w:shd w:val="clear" w:color="auto" w:fill="FFFFFF"/>
          </w:tcPr>
          <w:p w14:paraId="51D08255" w14:textId="77777777"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14:paraId="4724DB35" w14:textId="77777777" w:rsidR="00D76FA8" w:rsidRPr="008B49B1" w:rsidRDefault="00D76FA8" w:rsidP="00D76FA8">
            <w:pPr>
              <w:tabs>
                <w:tab w:val="left" w:pos="601"/>
              </w:tabs>
              <w:spacing w:line="360" w:lineRule="auto"/>
              <w:jc w:val="center"/>
              <w:rPr>
                <w:rFonts w:cs="Calibri"/>
                <w:bCs/>
              </w:rPr>
            </w:pPr>
          </w:p>
        </w:tc>
      </w:tr>
      <w:tr w:rsidR="00D76FA8" w:rsidRPr="008B49B1" w14:paraId="39665E51" w14:textId="77777777" w:rsidTr="00DF7E3B">
        <w:trPr>
          <w:trHeight w:hRule="exact" w:val="454"/>
          <w:jc w:val="center"/>
        </w:trPr>
        <w:tc>
          <w:tcPr>
            <w:tcW w:w="2959" w:type="dxa"/>
            <w:shd w:val="clear" w:color="auto" w:fill="FFFFFF"/>
            <w:vAlign w:val="center"/>
          </w:tcPr>
          <w:p w14:paraId="7F9E2E08" w14:textId="77777777" w:rsidR="00D76FA8" w:rsidRPr="00EB2004" w:rsidRDefault="00D76FA8" w:rsidP="00D76FA8">
            <w:pPr>
              <w:spacing w:line="360" w:lineRule="auto"/>
            </w:pPr>
            <w:r w:rsidRPr="00EB2004">
              <w:t>Bilgisayar laboratu</w:t>
            </w:r>
            <w:r w:rsidR="00556C97">
              <w:t>v</w:t>
            </w:r>
            <w:r w:rsidRPr="00EB2004">
              <w:t>arı</w:t>
            </w:r>
          </w:p>
        </w:tc>
        <w:tc>
          <w:tcPr>
            <w:tcW w:w="1011" w:type="dxa"/>
            <w:shd w:val="clear" w:color="auto" w:fill="FFFFFF"/>
          </w:tcPr>
          <w:p w14:paraId="7258EBA7" w14:textId="77777777" w:rsidR="00D76FA8" w:rsidRPr="008B49B1" w:rsidRDefault="00D76FA8" w:rsidP="00D76FA8">
            <w:pPr>
              <w:tabs>
                <w:tab w:val="left" w:pos="601"/>
              </w:tabs>
              <w:spacing w:line="360" w:lineRule="auto"/>
              <w:jc w:val="center"/>
              <w:rPr>
                <w:rFonts w:cs="Calibri"/>
                <w:bCs/>
              </w:rPr>
            </w:pPr>
          </w:p>
        </w:tc>
        <w:tc>
          <w:tcPr>
            <w:tcW w:w="875" w:type="dxa"/>
            <w:shd w:val="clear" w:color="auto" w:fill="FFFFFF"/>
          </w:tcPr>
          <w:p w14:paraId="58556485" w14:textId="26FE2C8C" w:rsidR="00D76FA8" w:rsidRPr="008B49B1" w:rsidRDefault="00556C97" w:rsidP="00D76FA8">
            <w:pPr>
              <w:tabs>
                <w:tab w:val="left" w:pos="601"/>
              </w:tabs>
              <w:spacing w:line="360" w:lineRule="auto"/>
              <w:jc w:val="center"/>
              <w:rPr>
                <w:rFonts w:cs="Calibri"/>
                <w:bCs/>
              </w:rPr>
            </w:pPr>
            <w:del w:id="1830" w:author="Esra" w:date="2022-09-19T23:08:00Z">
              <w:r w:rsidRPr="003075F3" w:rsidDel="00CA0FDB">
                <w:rPr>
                  <w:rFonts w:cs="Calibri"/>
                  <w:bCs/>
                  <w:sz w:val="30"/>
                  <w:szCs w:val="30"/>
                </w:rPr>
                <w:sym w:font="Wingdings" w:char="F0FB"/>
              </w:r>
            </w:del>
            <w:ins w:id="1831" w:author="Esra" w:date="2022-09-19T23:08:00Z">
              <w:r w:rsidR="00CA0FDB">
                <w:rPr>
                  <w:rFonts w:cs="Calibri"/>
                  <w:bCs/>
                  <w:sz w:val="30"/>
                  <w:szCs w:val="30"/>
                </w:rPr>
                <w:t>X</w:t>
              </w:r>
            </w:ins>
          </w:p>
        </w:tc>
        <w:tc>
          <w:tcPr>
            <w:tcW w:w="852" w:type="dxa"/>
            <w:shd w:val="clear" w:color="auto" w:fill="FFFFFF"/>
          </w:tcPr>
          <w:p w14:paraId="5EFE3016" w14:textId="77777777" w:rsidR="00D76FA8" w:rsidRPr="008B49B1" w:rsidRDefault="00D76FA8" w:rsidP="00D76FA8">
            <w:pPr>
              <w:tabs>
                <w:tab w:val="left" w:pos="601"/>
              </w:tabs>
              <w:spacing w:line="360" w:lineRule="auto"/>
              <w:jc w:val="center"/>
              <w:rPr>
                <w:rFonts w:cs="Calibri"/>
                <w:bCs/>
              </w:rPr>
            </w:pPr>
          </w:p>
        </w:tc>
        <w:tc>
          <w:tcPr>
            <w:tcW w:w="993" w:type="dxa"/>
            <w:shd w:val="clear" w:color="auto" w:fill="FFFFFF"/>
          </w:tcPr>
          <w:p w14:paraId="588799CD" w14:textId="6D57CDA7" w:rsidR="00D76FA8" w:rsidRPr="008B49B1" w:rsidRDefault="00CA0FDB" w:rsidP="00D76FA8">
            <w:pPr>
              <w:tabs>
                <w:tab w:val="left" w:pos="601"/>
              </w:tabs>
              <w:spacing w:line="360" w:lineRule="auto"/>
              <w:jc w:val="center"/>
              <w:rPr>
                <w:rFonts w:cs="Calibri"/>
                <w:bCs/>
              </w:rPr>
            </w:pPr>
            <w:ins w:id="1832" w:author="Esra" w:date="2022-09-19T23:07:00Z">
              <w:r>
                <w:rPr>
                  <w:rFonts w:cs="Calibri"/>
                  <w:bCs/>
                  <w:sz w:val="30"/>
                  <w:szCs w:val="30"/>
                </w:rPr>
                <w:t>1</w:t>
              </w:r>
            </w:ins>
            <w:del w:id="1833" w:author="Esra" w:date="2022-09-19T23:07:00Z">
              <w:r w:rsidR="00556C97" w:rsidRPr="003075F3" w:rsidDel="00CA0FDB">
                <w:rPr>
                  <w:rFonts w:cs="Calibri"/>
                  <w:bCs/>
                  <w:sz w:val="30"/>
                  <w:szCs w:val="30"/>
                </w:rPr>
                <w:sym w:font="Wingdings" w:char="F08C"/>
              </w:r>
            </w:del>
          </w:p>
        </w:tc>
        <w:tc>
          <w:tcPr>
            <w:tcW w:w="1052" w:type="dxa"/>
            <w:shd w:val="clear" w:color="auto" w:fill="FFFFFF"/>
          </w:tcPr>
          <w:p w14:paraId="65243732" w14:textId="77777777" w:rsidR="00D76FA8" w:rsidRPr="008B49B1" w:rsidRDefault="00D76FA8" w:rsidP="00D76FA8">
            <w:pPr>
              <w:tabs>
                <w:tab w:val="left" w:pos="601"/>
              </w:tabs>
              <w:spacing w:line="360" w:lineRule="auto"/>
              <w:jc w:val="center"/>
              <w:rPr>
                <w:rFonts w:cs="Calibri"/>
                <w:bCs/>
              </w:rPr>
            </w:pPr>
          </w:p>
        </w:tc>
      </w:tr>
      <w:tr w:rsidR="00D76FA8" w:rsidRPr="008B49B1" w14:paraId="15FD9B15" w14:textId="77777777" w:rsidTr="00DF7E3B">
        <w:trPr>
          <w:trHeight w:hRule="exact" w:val="454"/>
          <w:jc w:val="center"/>
        </w:trPr>
        <w:tc>
          <w:tcPr>
            <w:tcW w:w="2959" w:type="dxa"/>
            <w:shd w:val="clear" w:color="auto" w:fill="FFFFFF"/>
            <w:vAlign w:val="center"/>
          </w:tcPr>
          <w:p w14:paraId="273D2B82" w14:textId="77777777" w:rsidR="00D76FA8" w:rsidRPr="00EB2004" w:rsidRDefault="00D76FA8" w:rsidP="00D76FA8">
            <w:pPr>
              <w:spacing w:line="360" w:lineRule="auto"/>
            </w:pPr>
            <w:r w:rsidRPr="00EB2004">
              <w:t>Yemekhane</w:t>
            </w:r>
          </w:p>
        </w:tc>
        <w:tc>
          <w:tcPr>
            <w:tcW w:w="1011" w:type="dxa"/>
            <w:shd w:val="clear" w:color="auto" w:fill="FFFFFF"/>
          </w:tcPr>
          <w:p w14:paraId="70BAEB25" w14:textId="77777777" w:rsidR="00D76FA8" w:rsidRPr="008B49B1" w:rsidRDefault="00D76FA8" w:rsidP="00D76FA8">
            <w:pPr>
              <w:tabs>
                <w:tab w:val="left" w:pos="601"/>
              </w:tabs>
              <w:spacing w:line="360" w:lineRule="auto"/>
              <w:jc w:val="center"/>
              <w:rPr>
                <w:rFonts w:cs="Calibri"/>
                <w:bCs/>
              </w:rPr>
            </w:pPr>
          </w:p>
        </w:tc>
        <w:tc>
          <w:tcPr>
            <w:tcW w:w="875" w:type="dxa"/>
            <w:shd w:val="clear" w:color="auto" w:fill="FFFFFF"/>
          </w:tcPr>
          <w:p w14:paraId="4DDBF13D" w14:textId="046B24ED" w:rsidR="00D76FA8" w:rsidRPr="008B49B1" w:rsidRDefault="003075F3" w:rsidP="00D76FA8">
            <w:pPr>
              <w:tabs>
                <w:tab w:val="left" w:pos="601"/>
              </w:tabs>
              <w:spacing w:line="360" w:lineRule="auto"/>
              <w:jc w:val="center"/>
              <w:rPr>
                <w:rFonts w:cs="Calibri"/>
                <w:bCs/>
              </w:rPr>
            </w:pPr>
            <w:del w:id="1834" w:author="Esra" w:date="2022-09-19T23:08:00Z">
              <w:r w:rsidRPr="003075F3" w:rsidDel="00CA0FDB">
                <w:rPr>
                  <w:rFonts w:cs="Calibri"/>
                  <w:bCs/>
                  <w:sz w:val="30"/>
                  <w:szCs w:val="30"/>
                </w:rPr>
                <w:sym w:font="Wingdings" w:char="F0FB"/>
              </w:r>
            </w:del>
            <w:ins w:id="1835" w:author="Esra" w:date="2022-09-19T23:08:00Z">
              <w:r w:rsidR="00CA0FDB">
                <w:rPr>
                  <w:rFonts w:cs="Calibri"/>
                  <w:bCs/>
                  <w:sz w:val="30"/>
                  <w:szCs w:val="30"/>
                </w:rPr>
                <w:t>X</w:t>
              </w:r>
            </w:ins>
          </w:p>
        </w:tc>
        <w:tc>
          <w:tcPr>
            <w:tcW w:w="852" w:type="dxa"/>
            <w:shd w:val="clear" w:color="auto" w:fill="FFFFFF"/>
          </w:tcPr>
          <w:p w14:paraId="09C28250" w14:textId="77777777" w:rsidR="00D76FA8" w:rsidRPr="008B49B1" w:rsidRDefault="00D76FA8" w:rsidP="00D76FA8">
            <w:pPr>
              <w:tabs>
                <w:tab w:val="left" w:pos="601"/>
              </w:tabs>
              <w:spacing w:line="360" w:lineRule="auto"/>
              <w:jc w:val="center"/>
              <w:rPr>
                <w:rFonts w:cs="Calibri"/>
                <w:bCs/>
              </w:rPr>
            </w:pPr>
          </w:p>
        </w:tc>
        <w:tc>
          <w:tcPr>
            <w:tcW w:w="993" w:type="dxa"/>
            <w:shd w:val="clear" w:color="auto" w:fill="FFFFFF"/>
          </w:tcPr>
          <w:p w14:paraId="060DDFAD" w14:textId="77777777"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14:paraId="5D4AB48E" w14:textId="77777777" w:rsidR="00D76FA8" w:rsidRPr="008B49B1" w:rsidRDefault="00D76FA8" w:rsidP="00D76FA8">
            <w:pPr>
              <w:tabs>
                <w:tab w:val="left" w:pos="601"/>
              </w:tabs>
              <w:spacing w:line="360" w:lineRule="auto"/>
              <w:jc w:val="center"/>
              <w:rPr>
                <w:rFonts w:cs="Calibri"/>
                <w:bCs/>
              </w:rPr>
            </w:pPr>
          </w:p>
        </w:tc>
      </w:tr>
      <w:tr w:rsidR="00D76FA8" w:rsidRPr="008B49B1" w14:paraId="4F674967" w14:textId="77777777" w:rsidTr="00DF7E3B">
        <w:trPr>
          <w:trHeight w:hRule="exact" w:val="454"/>
          <w:jc w:val="center"/>
        </w:trPr>
        <w:tc>
          <w:tcPr>
            <w:tcW w:w="2959" w:type="dxa"/>
            <w:shd w:val="clear" w:color="auto" w:fill="FFFFFF"/>
            <w:vAlign w:val="center"/>
          </w:tcPr>
          <w:p w14:paraId="3D3332E5" w14:textId="77777777" w:rsidR="00D76FA8" w:rsidRPr="00EB2004" w:rsidRDefault="00D76FA8" w:rsidP="00D76FA8">
            <w:pPr>
              <w:spacing w:line="360" w:lineRule="auto"/>
            </w:pPr>
            <w:r w:rsidRPr="00EB2004">
              <w:t>Spor Salonu</w:t>
            </w:r>
          </w:p>
        </w:tc>
        <w:tc>
          <w:tcPr>
            <w:tcW w:w="1011" w:type="dxa"/>
            <w:shd w:val="clear" w:color="auto" w:fill="FFFFFF"/>
          </w:tcPr>
          <w:p w14:paraId="703452DB" w14:textId="1AA45478" w:rsidR="00D76FA8" w:rsidRPr="00CA0FDB" w:rsidRDefault="00CA0FDB">
            <w:pPr>
              <w:tabs>
                <w:tab w:val="left" w:pos="601"/>
              </w:tabs>
              <w:spacing w:line="360" w:lineRule="auto"/>
              <w:rPr>
                <w:rFonts w:cs="Calibri"/>
                <w:bCs/>
              </w:rPr>
              <w:pPrChange w:id="1836" w:author="Esra" w:date="2022-09-19T23:08:00Z">
                <w:pPr>
                  <w:tabs>
                    <w:tab w:val="left" w:pos="601"/>
                  </w:tabs>
                  <w:spacing w:line="360" w:lineRule="auto"/>
                  <w:jc w:val="center"/>
                </w:pPr>
              </w:pPrChange>
            </w:pPr>
            <w:ins w:id="1837" w:author="Esra" w:date="2022-09-19T23:08:00Z">
              <w:r>
                <w:rPr>
                  <w:rFonts w:cs="Calibri"/>
                  <w:bCs/>
                  <w:sz w:val="30"/>
                  <w:szCs w:val="30"/>
                </w:rPr>
                <w:t xml:space="preserve">    </w:t>
              </w:r>
              <w:r w:rsidRPr="003075F3">
                <w:rPr>
                  <w:rFonts w:cs="Calibri"/>
                  <w:bCs/>
                  <w:sz w:val="30"/>
                  <w:szCs w:val="30"/>
                </w:rPr>
                <w:sym w:font="Wingdings" w:char="F0FC"/>
              </w:r>
            </w:ins>
          </w:p>
        </w:tc>
        <w:tc>
          <w:tcPr>
            <w:tcW w:w="875" w:type="dxa"/>
            <w:shd w:val="clear" w:color="auto" w:fill="FFFFFF"/>
          </w:tcPr>
          <w:p w14:paraId="225B8955" w14:textId="3EC06D7F" w:rsidR="00D76FA8" w:rsidRPr="008B49B1" w:rsidRDefault="003075F3" w:rsidP="00D76FA8">
            <w:pPr>
              <w:tabs>
                <w:tab w:val="left" w:pos="601"/>
              </w:tabs>
              <w:spacing w:line="360" w:lineRule="auto"/>
              <w:jc w:val="center"/>
              <w:rPr>
                <w:rFonts w:cs="Calibri"/>
                <w:bCs/>
              </w:rPr>
            </w:pPr>
            <w:del w:id="1838" w:author="Esra" w:date="2022-09-19T23:08:00Z">
              <w:r w:rsidRPr="003075F3" w:rsidDel="00CA0FDB">
                <w:rPr>
                  <w:rFonts w:cs="Calibri"/>
                  <w:bCs/>
                  <w:sz w:val="30"/>
                  <w:szCs w:val="30"/>
                </w:rPr>
                <w:sym w:font="Wingdings" w:char="F0FB"/>
              </w:r>
            </w:del>
          </w:p>
        </w:tc>
        <w:tc>
          <w:tcPr>
            <w:tcW w:w="852" w:type="dxa"/>
            <w:shd w:val="clear" w:color="auto" w:fill="FFFFFF"/>
          </w:tcPr>
          <w:p w14:paraId="2CB03967" w14:textId="616889F6" w:rsidR="00D76FA8" w:rsidRPr="008B49B1" w:rsidRDefault="00CA0FDB" w:rsidP="00D76FA8">
            <w:pPr>
              <w:tabs>
                <w:tab w:val="left" w:pos="601"/>
              </w:tabs>
              <w:spacing w:line="360" w:lineRule="auto"/>
              <w:jc w:val="center"/>
              <w:rPr>
                <w:rFonts w:cs="Calibri"/>
                <w:bCs/>
              </w:rPr>
            </w:pPr>
            <w:ins w:id="1839" w:author="Esra" w:date="2022-09-19T23:09:00Z">
              <w:r>
                <w:rPr>
                  <w:rFonts w:cs="Calibri"/>
                  <w:bCs/>
                </w:rPr>
                <w:t>1</w:t>
              </w:r>
            </w:ins>
          </w:p>
        </w:tc>
        <w:tc>
          <w:tcPr>
            <w:tcW w:w="993" w:type="dxa"/>
            <w:shd w:val="clear" w:color="auto" w:fill="FFFFFF"/>
          </w:tcPr>
          <w:p w14:paraId="7F96EEBE" w14:textId="3E51EF90" w:rsidR="00D76FA8" w:rsidRPr="008B49B1" w:rsidRDefault="003075F3" w:rsidP="00D76FA8">
            <w:pPr>
              <w:tabs>
                <w:tab w:val="left" w:pos="601"/>
              </w:tabs>
              <w:spacing w:line="360" w:lineRule="auto"/>
              <w:jc w:val="center"/>
              <w:rPr>
                <w:rFonts w:cs="Calibri"/>
                <w:bCs/>
              </w:rPr>
            </w:pPr>
            <w:del w:id="1840" w:author="Esra" w:date="2022-09-19T23:08:00Z">
              <w:r w:rsidRPr="003075F3" w:rsidDel="00CA0FDB">
                <w:rPr>
                  <w:rFonts w:cs="Calibri"/>
                  <w:bCs/>
                  <w:sz w:val="30"/>
                  <w:szCs w:val="30"/>
                </w:rPr>
                <w:sym w:font="Wingdings" w:char="F08C"/>
              </w:r>
            </w:del>
          </w:p>
        </w:tc>
        <w:tc>
          <w:tcPr>
            <w:tcW w:w="1052" w:type="dxa"/>
            <w:shd w:val="clear" w:color="auto" w:fill="FFFFFF"/>
          </w:tcPr>
          <w:p w14:paraId="5C51F66B" w14:textId="77777777" w:rsidR="00D76FA8" w:rsidRPr="008B49B1" w:rsidRDefault="00D76FA8" w:rsidP="00D76FA8">
            <w:pPr>
              <w:tabs>
                <w:tab w:val="left" w:pos="601"/>
              </w:tabs>
              <w:spacing w:line="360" w:lineRule="auto"/>
              <w:jc w:val="center"/>
              <w:rPr>
                <w:rFonts w:cs="Calibri"/>
                <w:bCs/>
              </w:rPr>
            </w:pPr>
          </w:p>
        </w:tc>
      </w:tr>
      <w:tr w:rsidR="00D76FA8" w:rsidRPr="008B49B1" w14:paraId="3E7B0CEB" w14:textId="77777777" w:rsidTr="00DF7E3B">
        <w:trPr>
          <w:trHeight w:hRule="exact" w:val="454"/>
          <w:jc w:val="center"/>
        </w:trPr>
        <w:tc>
          <w:tcPr>
            <w:tcW w:w="2959" w:type="dxa"/>
            <w:shd w:val="clear" w:color="auto" w:fill="FFFFFF"/>
            <w:vAlign w:val="center"/>
          </w:tcPr>
          <w:p w14:paraId="4877C8C9" w14:textId="77777777" w:rsidR="00D76FA8" w:rsidRPr="00EB2004" w:rsidRDefault="00D76FA8" w:rsidP="00D76FA8">
            <w:pPr>
              <w:spacing w:line="360" w:lineRule="auto"/>
            </w:pPr>
            <w:r w:rsidRPr="00EB2004">
              <w:t>Otopark</w:t>
            </w:r>
          </w:p>
        </w:tc>
        <w:tc>
          <w:tcPr>
            <w:tcW w:w="1011" w:type="dxa"/>
            <w:shd w:val="clear" w:color="auto" w:fill="FFFFFF"/>
          </w:tcPr>
          <w:p w14:paraId="365EB517" w14:textId="77777777" w:rsidR="00D76FA8" w:rsidRPr="008B49B1" w:rsidRDefault="00D76FA8" w:rsidP="00D76FA8">
            <w:pPr>
              <w:tabs>
                <w:tab w:val="left" w:pos="601"/>
              </w:tabs>
              <w:spacing w:line="360" w:lineRule="auto"/>
              <w:jc w:val="center"/>
              <w:rPr>
                <w:rFonts w:cs="Calibri"/>
                <w:bCs/>
              </w:rPr>
            </w:pPr>
          </w:p>
        </w:tc>
        <w:tc>
          <w:tcPr>
            <w:tcW w:w="875" w:type="dxa"/>
            <w:shd w:val="clear" w:color="auto" w:fill="FFFFFF"/>
          </w:tcPr>
          <w:p w14:paraId="6A5606AC" w14:textId="725E2286" w:rsidR="00D76FA8" w:rsidRPr="008B49B1" w:rsidRDefault="003075F3" w:rsidP="00D76FA8">
            <w:pPr>
              <w:tabs>
                <w:tab w:val="left" w:pos="601"/>
              </w:tabs>
              <w:spacing w:line="360" w:lineRule="auto"/>
              <w:jc w:val="center"/>
              <w:rPr>
                <w:rFonts w:cs="Calibri"/>
                <w:bCs/>
              </w:rPr>
            </w:pPr>
            <w:del w:id="1841" w:author="Esra" w:date="2022-09-19T23:08:00Z">
              <w:r w:rsidRPr="003075F3" w:rsidDel="00CA0FDB">
                <w:rPr>
                  <w:rFonts w:cs="Calibri"/>
                  <w:bCs/>
                  <w:sz w:val="30"/>
                  <w:szCs w:val="30"/>
                </w:rPr>
                <w:sym w:font="Wingdings" w:char="F0FB"/>
              </w:r>
            </w:del>
            <w:ins w:id="1842" w:author="Esra" w:date="2022-09-19T23:08:00Z">
              <w:r w:rsidR="00CA0FDB">
                <w:rPr>
                  <w:rFonts w:cs="Calibri"/>
                  <w:bCs/>
                  <w:sz w:val="30"/>
                  <w:szCs w:val="30"/>
                </w:rPr>
                <w:t>X</w:t>
              </w:r>
            </w:ins>
          </w:p>
        </w:tc>
        <w:tc>
          <w:tcPr>
            <w:tcW w:w="852" w:type="dxa"/>
            <w:shd w:val="clear" w:color="auto" w:fill="FFFFFF"/>
          </w:tcPr>
          <w:p w14:paraId="014AF417" w14:textId="77777777" w:rsidR="00D76FA8" w:rsidRPr="008B49B1" w:rsidRDefault="00D76FA8" w:rsidP="00D76FA8">
            <w:pPr>
              <w:tabs>
                <w:tab w:val="left" w:pos="601"/>
              </w:tabs>
              <w:spacing w:line="360" w:lineRule="auto"/>
              <w:jc w:val="center"/>
              <w:rPr>
                <w:rFonts w:cs="Calibri"/>
                <w:bCs/>
              </w:rPr>
            </w:pPr>
          </w:p>
        </w:tc>
        <w:tc>
          <w:tcPr>
            <w:tcW w:w="993" w:type="dxa"/>
            <w:shd w:val="clear" w:color="auto" w:fill="FFFFFF"/>
          </w:tcPr>
          <w:p w14:paraId="3382D6A5" w14:textId="77777777"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14:paraId="3D714BF0" w14:textId="77777777" w:rsidR="00D76FA8" w:rsidRPr="008B49B1" w:rsidRDefault="00D76FA8" w:rsidP="00D76FA8">
            <w:pPr>
              <w:tabs>
                <w:tab w:val="left" w:pos="601"/>
              </w:tabs>
              <w:spacing w:line="360" w:lineRule="auto"/>
              <w:jc w:val="center"/>
              <w:rPr>
                <w:rFonts w:cs="Calibri"/>
                <w:bCs/>
              </w:rPr>
            </w:pPr>
          </w:p>
        </w:tc>
      </w:tr>
      <w:tr w:rsidR="00D76FA8" w:rsidRPr="008B49B1" w14:paraId="6DEB7E56" w14:textId="77777777" w:rsidTr="00DF7E3B">
        <w:trPr>
          <w:trHeight w:hRule="exact" w:val="454"/>
          <w:jc w:val="center"/>
        </w:trPr>
        <w:tc>
          <w:tcPr>
            <w:tcW w:w="2959" w:type="dxa"/>
            <w:shd w:val="clear" w:color="auto" w:fill="FFFFFF"/>
            <w:vAlign w:val="center"/>
          </w:tcPr>
          <w:p w14:paraId="11AB638C" w14:textId="77777777" w:rsidR="00D76FA8" w:rsidRPr="00EB2004" w:rsidRDefault="00D76FA8" w:rsidP="00D76FA8">
            <w:pPr>
              <w:spacing w:line="360" w:lineRule="auto"/>
            </w:pPr>
            <w:r w:rsidRPr="00EB2004">
              <w:t>Spor Alanları</w:t>
            </w:r>
          </w:p>
        </w:tc>
        <w:tc>
          <w:tcPr>
            <w:tcW w:w="1011" w:type="dxa"/>
            <w:shd w:val="clear" w:color="auto" w:fill="FFFFFF"/>
          </w:tcPr>
          <w:p w14:paraId="7716B2F8" w14:textId="77777777" w:rsidR="00D76FA8" w:rsidRPr="008B49B1" w:rsidRDefault="00556C97" w:rsidP="00D76FA8">
            <w:pPr>
              <w:tabs>
                <w:tab w:val="left" w:pos="601"/>
              </w:tabs>
              <w:spacing w:line="360" w:lineRule="auto"/>
              <w:jc w:val="center"/>
              <w:rPr>
                <w:rFonts w:cs="Calibri"/>
                <w:bCs/>
              </w:rPr>
            </w:pPr>
            <w:r w:rsidRPr="003075F3">
              <w:rPr>
                <w:rFonts w:cs="Calibri"/>
                <w:bCs/>
                <w:sz w:val="30"/>
                <w:szCs w:val="30"/>
              </w:rPr>
              <w:sym w:font="Wingdings" w:char="F0FC"/>
            </w:r>
          </w:p>
        </w:tc>
        <w:tc>
          <w:tcPr>
            <w:tcW w:w="875" w:type="dxa"/>
            <w:shd w:val="clear" w:color="auto" w:fill="FFFFFF"/>
          </w:tcPr>
          <w:p w14:paraId="3CDCCE61" w14:textId="77777777" w:rsidR="00D76FA8" w:rsidRPr="008B49B1" w:rsidRDefault="00D76FA8" w:rsidP="00D76FA8">
            <w:pPr>
              <w:tabs>
                <w:tab w:val="left" w:pos="601"/>
              </w:tabs>
              <w:spacing w:line="360" w:lineRule="auto"/>
              <w:jc w:val="center"/>
              <w:rPr>
                <w:rFonts w:cs="Calibri"/>
                <w:bCs/>
              </w:rPr>
            </w:pPr>
          </w:p>
        </w:tc>
        <w:tc>
          <w:tcPr>
            <w:tcW w:w="852" w:type="dxa"/>
            <w:shd w:val="clear" w:color="auto" w:fill="FFFFFF"/>
          </w:tcPr>
          <w:p w14:paraId="7DE6237F" w14:textId="620DA5C8" w:rsidR="00D76FA8" w:rsidRPr="008B49B1" w:rsidRDefault="00556C97" w:rsidP="00D76FA8">
            <w:pPr>
              <w:tabs>
                <w:tab w:val="left" w:pos="601"/>
              </w:tabs>
              <w:spacing w:line="360" w:lineRule="auto"/>
              <w:jc w:val="center"/>
              <w:rPr>
                <w:rFonts w:cs="Calibri"/>
                <w:bCs/>
              </w:rPr>
            </w:pPr>
            <w:del w:id="1843" w:author="Esra" w:date="2022-09-19T23:09:00Z">
              <w:r w:rsidRPr="003075F3" w:rsidDel="00CA0FDB">
                <w:rPr>
                  <w:rFonts w:cs="Calibri"/>
                  <w:bCs/>
                  <w:sz w:val="30"/>
                  <w:szCs w:val="30"/>
                </w:rPr>
                <w:sym w:font="Wingdings" w:char="F08C"/>
              </w:r>
            </w:del>
            <w:ins w:id="1844" w:author="Esra" w:date="2022-09-19T23:09:00Z">
              <w:r w:rsidR="00CA0FDB">
                <w:rPr>
                  <w:rFonts w:cs="Calibri"/>
                  <w:bCs/>
                  <w:sz w:val="30"/>
                  <w:szCs w:val="30"/>
                </w:rPr>
                <w:t>1</w:t>
              </w:r>
            </w:ins>
          </w:p>
        </w:tc>
        <w:tc>
          <w:tcPr>
            <w:tcW w:w="993" w:type="dxa"/>
            <w:shd w:val="clear" w:color="auto" w:fill="FFFFFF"/>
          </w:tcPr>
          <w:p w14:paraId="00ECAB30" w14:textId="77777777"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14:paraId="12700138" w14:textId="77777777" w:rsidR="00D76FA8" w:rsidRPr="008B49B1" w:rsidRDefault="00D76FA8" w:rsidP="00D76FA8">
            <w:pPr>
              <w:tabs>
                <w:tab w:val="left" w:pos="601"/>
              </w:tabs>
              <w:spacing w:line="360" w:lineRule="auto"/>
              <w:jc w:val="center"/>
              <w:rPr>
                <w:rFonts w:cs="Calibri"/>
                <w:bCs/>
              </w:rPr>
            </w:pPr>
          </w:p>
        </w:tc>
      </w:tr>
      <w:tr w:rsidR="00D76FA8" w:rsidRPr="008B49B1" w14:paraId="128C1D83" w14:textId="77777777" w:rsidTr="00DF7E3B">
        <w:trPr>
          <w:trHeight w:hRule="exact" w:val="454"/>
          <w:jc w:val="center"/>
        </w:trPr>
        <w:tc>
          <w:tcPr>
            <w:tcW w:w="2959" w:type="dxa"/>
            <w:shd w:val="clear" w:color="auto" w:fill="FFFFFF"/>
            <w:vAlign w:val="center"/>
          </w:tcPr>
          <w:p w14:paraId="7E5A8909" w14:textId="77777777" w:rsidR="00D76FA8" w:rsidRPr="00EB2004" w:rsidRDefault="00D76FA8" w:rsidP="00D76FA8">
            <w:pPr>
              <w:spacing w:line="360" w:lineRule="auto"/>
            </w:pPr>
            <w:r w:rsidRPr="00EB2004">
              <w:t>Kantin</w:t>
            </w:r>
          </w:p>
        </w:tc>
        <w:tc>
          <w:tcPr>
            <w:tcW w:w="1011" w:type="dxa"/>
            <w:shd w:val="clear" w:color="auto" w:fill="FFFFFF"/>
          </w:tcPr>
          <w:p w14:paraId="72481421" w14:textId="77777777" w:rsidR="00D76FA8" w:rsidRPr="008B49B1" w:rsidRDefault="003075F3" w:rsidP="00D76FA8">
            <w:pPr>
              <w:tabs>
                <w:tab w:val="left" w:pos="601"/>
              </w:tabs>
              <w:spacing w:line="360" w:lineRule="auto"/>
              <w:jc w:val="center"/>
              <w:rPr>
                <w:rFonts w:cs="Calibri"/>
                <w:bCs/>
              </w:rPr>
            </w:pPr>
            <w:r w:rsidRPr="003075F3">
              <w:rPr>
                <w:rFonts w:cs="Calibri"/>
                <w:bCs/>
                <w:sz w:val="30"/>
                <w:szCs w:val="30"/>
              </w:rPr>
              <w:sym w:font="Wingdings" w:char="F0FC"/>
            </w:r>
          </w:p>
        </w:tc>
        <w:tc>
          <w:tcPr>
            <w:tcW w:w="875" w:type="dxa"/>
            <w:shd w:val="clear" w:color="auto" w:fill="FFFFFF"/>
          </w:tcPr>
          <w:p w14:paraId="52392B8D" w14:textId="77777777" w:rsidR="00D76FA8" w:rsidRPr="008B49B1" w:rsidRDefault="00D76FA8" w:rsidP="00D76FA8">
            <w:pPr>
              <w:tabs>
                <w:tab w:val="left" w:pos="601"/>
              </w:tabs>
              <w:spacing w:line="360" w:lineRule="auto"/>
              <w:jc w:val="center"/>
              <w:rPr>
                <w:rFonts w:cs="Calibri"/>
                <w:bCs/>
              </w:rPr>
            </w:pPr>
          </w:p>
        </w:tc>
        <w:tc>
          <w:tcPr>
            <w:tcW w:w="852" w:type="dxa"/>
            <w:shd w:val="clear" w:color="auto" w:fill="FFFFFF"/>
          </w:tcPr>
          <w:p w14:paraId="764899E9" w14:textId="650ECE1B" w:rsidR="00D76FA8" w:rsidRPr="008B49B1" w:rsidRDefault="003075F3" w:rsidP="00D76FA8">
            <w:pPr>
              <w:tabs>
                <w:tab w:val="left" w:pos="601"/>
              </w:tabs>
              <w:spacing w:line="360" w:lineRule="auto"/>
              <w:jc w:val="center"/>
              <w:rPr>
                <w:rFonts w:cs="Calibri"/>
                <w:bCs/>
              </w:rPr>
            </w:pPr>
            <w:del w:id="1845" w:author="Esra" w:date="2022-09-19T23:09:00Z">
              <w:r w:rsidRPr="003075F3" w:rsidDel="00CA0FDB">
                <w:rPr>
                  <w:rFonts w:cs="Calibri"/>
                  <w:bCs/>
                  <w:sz w:val="30"/>
                  <w:szCs w:val="30"/>
                </w:rPr>
                <w:sym w:font="Wingdings" w:char="F08C"/>
              </w:r>
            </w:del>
            <w:ins w:id="1846" w:author="Esra" w:date="2022-09-19T23:09:00Z">
              <w:r w:rsidR="00CA0FDB">
                <w:rPr>
                  <w:rFonts w:cs="Calibri"/>
                  <w:bCs/>
                  <w:sz w:val="30"/>
                  <w:szCs w:val="30"/>
                </w:rPr>
                <w:t>1</w:t>
              </w:r>
            </w:ins>
          </w:p>
        </w:tc>
        <w:tc>
          <w:tcPr>
            <w:tcW w:w="993" w:type="dxa"/>
            <w:shd w:val="clear" w:color="auto" w:fill="FFFFFF"/>
          </w:tcPr>
          <w:p w14:paraId="5A4569BE" w14:textId="77777777"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14:paraId="33F67FA8" w14:textId="77777777" w:rsidR="00D76FA8" w:rsidRPr="008B49B1" w:rsidRDefault="00D76FA8" w:rsidP="00D76FA8">
            <w:pPr>
              <w:tabs>
                <w:tab w:val="left" w:pos="601"/>
              </w:tabs>
              <w:spacing w:line="360" w:lineRule="auto"/>
              <w:jc w:val="center"/>
              <w:rPr>
                <w:rFonts w:cs="Calibri"/>
                <w:bCs/>
              </w:rPr>
            </w:pPr>
          </w:p>
        </w:tc>
      </w:tr>
      <w:tr w:rsidR="00D76FA8" w:rsidRPr="008B49B1" w14:paraId="65C3D941" w14:textId="77777777" w:rsidTr="00DF7E3B">
        <w:trPr>
          <w:trHeight w:hRule="exact" w:val="454"/>
          <w:jc w:val="center"/>
        </w:trPr>
        <w:tc>
          <w:tcPr>
            <w:tcW w:w="2959" w:type="dxa"/>
            <w:shd w:val="clear" w:color="auto" w:fill="FFFFFF"/>
            <w:vAlign w:val="center"/>
          </w:tcPr>
          <w:p w14:paraId="2454D706" w14:textId="77777777" w:rsidR="00D76FA8" w:rsidRPr="00EB2004" w:rsidRDefault="00556C97" w:rsidP="00D76FA8">
            <w:pPr>
              <w:spacing w:line="360" w:lineRule="auto"/>
            </w:pPr>
            <w:r>
              <w:t>Fizik</w:t>
            </w:r>
            <w:r w:rsidR="00D76FA8" w:rsidRPr="00EB2004">
              <w:t xml:space="preserve"> Laboratuvarı </w:t>
            </w:r>
          </w:p>
        </w:tc>
        <w:tc>
          <w:tcPr>
            <w:tcW w:w="1011" w:type="dxa"/>
            <w:shd w:val="clear" w:color="auto" w:fill="FFFFFF"/>
          </w:tcPr>
          <w:p w14:paraId="65C9D001" w14:textId="61D85770" w:rsidR="00D76FA8" w:rsidRPr="008B49B1" w:rsidRDefault="00CA0FDB" w:rsidP="00D76FA8">
            <w:pPr>
              <w:tabs>
                <w:tab w:val="left" w:pos="601"/>
              </w:tabs>
              <w:spacing w:line="360" w:lineRule="auto"/>
              <w:jc w:val="center"/>
              <w:rPr>
                <w:rFonts w:cs="Calibri"/>
                <w:bCs/>
              </w:rPr>
            </w:pPr>
            <w:ins w:id="1847" w:author="Esra" w:date="2022-09-19T23:09:00Z">
              <w:r w:rsidRPr="003075F3">
                <w:rPr>
                  <w:rFonts w:cs="Calibri"/>
                  <w:bCs/>
                  <w:sz w:val="30"/>
                  <w:szCs w:val="30"/>
                </w:rPr>
                <w:sym w:font="Wingdings" w:char="F0FC"/>
              </w:r>
            </w:ins>
            <w:del w:id="1848" w:author="Esra" w:date="2022-09-19T23:09:00Z">
              <w:r w:rsidR="004A35EB" w:rsidDel="00CA0FDB">
                <w:rPr>
                  <w:rFonts w:cs="Calibri"/>
                  <w:bCs/>
                  <w:sz w:val="30"/>
                  <w:szCs w:val="30"/>
                </w:rPr>
                <w:delText>-</w:delText>
              </w:r>
            </w:del>
          </w:p>
        </w:tc>
        <w:tc>
          <w:tcPr>
            <w:tcW w:w="875" w:type="dxa"/>
            <w:shd w:val="clear" w:color="auto" w:fill="FFFFFF"/>
          </w:tcPr>
          <w:p w14:paraId="0A3D9381" w14:textId="2EAAE0E9" w:rsidR="00D76FA8" w:rsidRPr="008B49B1" w:rsidRDefault="004A35EB" w:rsidP="00D76FA8">
            <w:pPr>
              <w:tabs>
                <w:tab w:val="left" w:pos="601"/>
              </w:tabs>
              <w:spacing w:line="360" w:lineRule="auto"/>
              <w:jc w:val="center"/>
              <w:rPr>
                <w:rFonts w:cs="Calibri"/>
                <w:bCs/>
              </w:rPr>
            </w:pPr>
            <w:del w:id="1849" w:author="Esra" w:date="2022-09-19T23:09:00Z">
              <w:r w:rsidRPr="003075F3" w:rsidDel="00CA0FDB">
                <w:rPr>
                  <w:rFonts w:cs="Calibri"/>
                  <w:bCs/>
                  <w:sz w:val="30"/>
                  <w:szCs w:val="30"/>
                </w:rPr>
                <w:sym w:font="Wingdings" w:char="F0FB"/>
              </w:r>
            </w:del>
          </w:p>
        </w:tc>
        <w:tc>
          <w:tcPr>
            <w:tcW w:w="852" w:type="dxa"/>
            <w:shd w:val="clear" w:color="auto" w:fill="FFFFFF"/>
          </w:tcPr>
          <w:p w14:paraId="775066DE" w14:textId="043AEB1A" w:rsidR="00D76FA8" w:rsidRPr="008B49B1" w:rsidRDefault="004A35EB" w:rsidP="00D76FA8">
            <w:pPr>
              <w:tabs>
                <w:tab w:val="left" w:pos="601"/>
              </w:tabs>
              <w:spacing w:line="360" w:lineRule="auto"/>
              <w:jc w:val="center"/>
              <w:rPr>
                <w:rFonts w:cs="Calibri"/>
                <w:bCs/>
              </w:rPr>
            </w:pPr>
            <w:del w:id="1850" w:author="Esra" w:date="2022-09-19T23:09:00Z">
              <w:r w:rsidDel="00CA0FDB">
                <w:rPr>
                  <w:rFonts w:cs="Calibri"/>
                  <w:bCs/>
                  <w:sz w:val="30"/>
                  <w:szCs w:val="30"/>
                </w:rPr>
                <w:delText>-</w:delText>
              </w:r>
            </w:del>
          </w:p>
        </w:tc>
        <w:tc>
          <w:tcPr>
            <w:tcW w:w="993" w:type="dxa"/>
            <w:shd w:val="clear" w:color="auto" w:fill="FFFFFF"/>
          </w:tcPr>
          <w:p w14:paraId="62875CE4" w14:textId="77777777"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14:paraId="7E03759C" w14:textId="77777777" w:rsidR="00D76FA8" w:rsidRPr="008B49B1" w:rsidRDefault="00D76FA8" w:rsidP="00D76FA8">
            <w:pPr>
              <w:tabs>
                <w:tab w:val="left" w:pos="601"/>
              </w:tabs>
              <w:spacing w:line="360" w:lineRule="auto"/>
              <w:jc w:val="center"/>
              <w:rPr>
                <w:rFonts w:cs="Calibri"/>
                <w:bCs/>
              </w:rPr>
            </w:pPr>
          </w:p>
        </w:tc>
      </w:tr>
      <w:tr w:rsidR="00D76FA8" w:rsidRPr="008B49B1" w14:paraId="3DAB26A0" w14:textId="77777777" w:rsidTr="00DF7E3B">
        <w:trPr>
          <w:trHeight w:hRule="exact" w:val="454"/>
          <w:jc w:val="center"/>
        </w:trPr>
        <w:tc>
          <w:tcPr>
            <w:tcW w:w="2959" w:type="dxa"/>
            <w:shd w:val="clear" w:color="auto" w:fill="FFFFFF"/>
            <w:vAlign w:val="center"/>
          </w:tcPr>
          <w:p w14:paraId="25728EEC" w14:textId="77777777" w:rsidR="00D76FA8" w:rsidRPr="00EB2004" w:rsidRDefault="00556C97" w:rsidP="00D76FA8">
            <w:pPr>
              <w:spacing w:line="360" w:lineRule="auto"/>
            </w:pPr>
            <w:r>
              <w:t>Öğretmenler</w:t>
            </w:r>
            <w:r w:rsidR="00D76FA8" w:rsidRPr="00EB2004">
              <w:t xml:space="preserve"> Odası</w:t>
            </w:r>
          </w:p>
        </w:tc>
        <w:tc>
          <w:tcPr>
            <w:tcW w:w="1011" w:type="dxa"/>
            <w:shd w:val="clear" w:color="auto" w:fill="FFFFFF"/>
          </w:tcPr>
          <w:p w14:paraId="36E1B453" w14:textId="77777777" w:rsidR="00D76FA8" w:rsidRPr="008B49B1" w:rsidRDefault="003075F3" w:rsidP="00D76FA8">
            <w:pPr>
              <w:tabs>
                <w:tab w:val="left" w:pos="601"/>
              </w:tabs>
              <w:spacing w:line="360" w:lineRule="auto"/>
              <w:jc w:val="center"/>
              <w:rPr>
                <w:rFonts w:cs="Calibri"/>
                <w:bCs/>
              </w:rPr>
            </w:pPr>
            <w:r w:rsidRPr="003075F3">
              <w:rPr>
                <w:rFonts w:cs="Calibri"/>
                <w:bCs/>
                <w:sz w:val="30"/>
                <w:szCs w:val="30"/>
              </w:rPr>
              <w:sym w:font="Wingdings" w:char="F0FC"/>
            </w:r>
          </w:p>
        </w:tc>
        <w:tc>
          <w:tcPr>
            <w:tcW w:w="875" w:type="dxa"/>
            <w:shd w:val="clear" w:color="auto" w:fill="FFFFFF"/>
          </w:tcPr>
          <w:p w14:paraId="0BCF9DA9" w14:textId="77777777" w:rsidR="00D76FA8" w:rsidRPr="008B49B1" w:rsidRDefault="00D76FA8" w:rsidP="00D76FA8">
            <w:pPr>
              <w:tabs>
                <w:tab w:val="left" w:pos="601"/>
              </w:tabs>
              <w:spacing w:line="360" w:lineRule="auto"/>
              <w:jc w:val="center"/>
              <w:rPr>
                <w:rFonts w:cs="Calibri"/>
                <w:bCs/>
              </w:rPr>
            </w:pPr>
          </w:p>
        </w:tc>
        <w:tc>
          <w:tcPr>
            <w:tcW w:w="852" w:type="dxa"/>
            <w:shd w:val="clear" w:color="auto" w:fill="FFFFFF"/>
          </w:tcPr>
          <w:p w14:paraId="36E01724" w14:textId="153B168F" w:rsidR="00D76FA8" w:rsidRPr="008B49B1" w:rsidRDefault="00556C97" w:rsidP="00D76FA8">
            <w:pPr>
              <w:tabs>
                <w:tab w:val="left" w:pos="601"/>
              </w:tabs>
              <w:spacing w:line="360" w:lineRule="auto"/>
              <w:jc w:val="center"/>
              <w:rPr>
                <w:rFonts w:cs="Calibri"/>
                <w:bCs/>
              </w:rPr>
            </w:pPr>
            <w:del w:id="1851" w:author="Esra" w:date="2022-09-19T23:09:00Z">
              <w:r w:rsidRPr="003075F3" w:rsidDel="00CA0FDB">
                <w:rPr>
                  <w:rFonts w:cs="Calibri"/>
                  <w:bCs/>
                  <w:sz w:val="30"/>
                  <w:szCs w:val="30"/>
                </w:rPr>
                <w:sym w:font="Wingdings" w:char="F08C"/>
              </w:r>
            </w:del>
            <w:ins w:id="1852" w:author="Esra" w:date="2022-09-19T23:09:00Z">
              <w:r w:rsidR="00CA0FDB">
                <w:rPr>
                  <w:rFonts w:cs="Calibri"/>
                  <w:bCs/>
                  <w:sz w:val="30"/>
                  <w:szCs w:val="30"/>
                </w:rPr>
                <w:t>1</w:t>
              </w:r>
            </w:ins>
          </w:p>
        </w:tc>
        <w:tc>
          <w:tcPr>
            <w:tcW w:w="993" w:type="dxa"/>
            <w:shd w:val="clear" w:color="auto" w:fill="FFFFFF"/>
          </w:tcPr>
          <w:p w14:paraId="4DE48323" w14:textId="77777777"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14:paraId="5287C55B" w14:textId="77777777" w:rsidR="00D76FA8" w:rsidRPr="008B49B1" w:rsidRDefault="00D76FA8" w:rsidP="00D76FA8">
            <w:pPr>
              <w:tabs>
                <w:tab w:val="left" w:pos="601"/>
              </w:tabs>
              <w:spacing w:line="360" w:lineRule="auto"/>
              <w:jc w:val="center"/>
              <w:rPr>
                <w:rFonts w:cs="Calibri"/>
                <w:bCs/>
              </w:rPr>
            </w:pPr>
          </w:p>
        </w:tc>
      </w:tr>
      <w:tr w:rsidR="00D76FA8" w:rsidRPr="008B49B1" w14:paraId="3D7733E6" w14:textId="77777777" w:rsidTr="00DF7E3B">
        <w:trPr>
          <w:trHeight w:hRule="exact" w:val="454"/>
          <w:jc w:val="center"/>
        </w:trPr>
        <w:tc>
          <w:tcPr>
            <w:tcW w:w="2959" w:type="dxa"/>
            <w:shd w:val="clear" w:color="auto" w:fill="FFFFFF"/>
            <w:vAlign w:val="center"/>
          </w:tcPr>
          <w:p w14:paraId="69F5978C" w14:textId="77777777" w:rsidR="00D76FA8" w:rsidRPr="00EB2004" w:rsidRDefault="00D76FA8" w:rsidP="00D76FA8">
            <w:pPr>
              <w:spacing w:line="360" w:lineRule="auto"/>
            </w:pPr>
            <w:r w:rsidRPr="00EB2004">
              <w:t xml:space="preserve">Arşiv </w:t>
            </w:r>
          </w:p>
        </w:tc>
        <w:tc>
          <w:tcPr>
            <w:tcW w:w="1011" w:type="dxa"/>
            <w:shd w:val="clear" w:color="auto" w:fill="FFFFFF"/>
          </w:tcPr>
          <w:p w14:paraId="0DC3C462" w14:textId="77777777" w:rsidR="00D76FA8" w:rsidRPr="008B49B1" w:rsidRDefault="00B1450A" w:rsidP="00D76FA8">
            <w:pPr>
              <w:tabs>
                <w:tab w:val="left" w:pos="601"/>
              </w:tabs>
              <w:spacing w:line="360" w:lineRule="auto"/>
              <w:jc w:val="center"/>
              <w:rPr>
                <w:rFonts w:cs="Calibri"/>
                <w:bCs/>
              </w:rPr>
            </w:pPr>
            <w:r w:rsidRPr="003075F3">
              <w:rPr>
                <w:rFonts w:cs="Calibri"/>
                <w:bCs/>
                <w:sz w:val="30"/>
                <w:szCs w:val="30"/>
              </w:rPr>
              <w:sym w:font="Wingdings" w:char="F0FC"/>
            </w:r>
          </w:p>
        </w:tc>
        <w:tc>
          <w:tcPr>
            <w:tcW w:w="875" w:type="dxa"/>
            <w:shd w:val="clear" w:color="auto" w:fill="FFFFFF"/>
          </w:tcPr>
          <w:p w14:paraId="2A519402" w14:textId="77777777" w:rsidR="00D76FA8" w:rsidRPr="008B49B1" w:rsidRDefault="00D76FA8" w:rsidP="00D76FA8">
            <w:pPr>
              <w:tabs>
                <w:tab w:val="left" w:pos="601"/>
              </w:tabs>
              <w:spacing w:line="360" w:lineRule="auto"/>
              <w:jc w:val="center"/>
              <w:rPr>
                <w:rFonts w:cs="Calibri"/>
                <w:bCs/>
              </w:rPr>
            </w:pPr>
          </w:p>
        </w:tc>
        <w:tc>
          <w:tcPr>
            <w:tcW w:w="852" w:type="dxa"/>
            <w:shd w:val="clear" w:color="auto" w:fill="FFFFFF"/>
          </w:tcPr>
          <w:p w14:paraId="16A7D13E" w14:textId="242D629E" w:rsidR="00D76FA8" w:rsidRPr="008B49B1" w:rsidRDefault="00B1450A" w:rsidP="00D76FA8">
            <w:pPr>
              <w:tabs>
                <w:tab w:val="left" w:pos="601"/>
              </w:tabs>
              <w:spacing w:line="360" w:lineRule="auto"/>
              <w:jc w:val="center"/>
              <w:rPr>
                <w:rFonts w:cs="Calibri"/>
                <w:bCs/>
              </w:rPr>
            </w:pPr>
            <w:del w:id="1853" w:author="Esra" w:date="2022-09-19T23:09:00Z">
              <w:r w:rsidRPr="003075F3" w:rsidDel="00CA0FDB">
                <w:rPr>
                  <w:rFonts w:cs="Calibri"/>
                  <w:bCs/>
                  <w:sz w:val="30"/>
                  <w:szCs w:val="30"/>
                </w:rPr>
                <w:sym w:font="Wingdings" w:char="F08C"/>
              </w:r>
            </w:del>
            <w:ins w:id="1854" w:author="Esra" w:date="2022-09-19T23:09:00Z">
              <w:r w:rsidR="00CA0FDB">
                <w:rPr>
                  <w:rFonts w:cs="Calibri"/>
                  <w:bCs/>
                  <w:sz w:val="30"/>
                  <w:szCs w:val="30"/>
                </w:rPr>
                <w:t>1</w:t>
              </w:r>
            </w:ins>
          </w:p>
        </w:tc>
        <w:tc>
          <w:tcPr>
            <w:tcW w:w="993" w:type="dxa"/>
            <w:shd w:val="clear" w:color="auto" w:fill="FFFFFF"/>
          </w:tcPr>
          <w:p w14:paraId="3F12FA0F" w14:textId="77777777" w:rsidR="00D76FA8" w:rsidRPr="008B49B1" w:rsidRDefault="00D76FA8" w:rsidP="00D76FA8">
            <w:pPr>
              <w:tabs>
                <w:tab w:val="left" w:pos="601"/>
              </w:tabs>
              <w:spacing w:line="360" w:lineRule="auto"/>
              <w:jc w:val="center"/>
              <w:rPr>
                <w:rFonts w:cs="Calibri"/>
                <w:bCs/>
              </w:rPr>
            </w:pPr>
          </w:p>
        </w:tc>
        <w:tc>
          <w:tcPr>
            <w:tcW w:w="1052" w:type="dxa"/>
            <w:shd w:val="clear" w:color="auto" w:fill="FFFFFF"/>
          </w:tcPr>
          <w:p w14:paraId="560FF6AD" w14:textId="77777777" w:rsidR="00D76FA8" w:rsidRPr="008B49B1" w:rsidRDefault="00D76FA8" w:rsidP="00D76FA8">
            <w:pPr>
              <w:tabs>
                <w:tab w:val="left" w:pos="601"/>
              </w:tabs>
              <w:spacing w:line="360" w:lineRule="auto"/>
              <w:jc w:val="center"/>
              <w:rPr>
                <w:rFonts w:cs="Calibri"/>
                <w:bCs/>
              </w:rPr>
            </w:pPr>
          </w:p>
        </w:tc>
      </w:tr>
      <w:tr w:rsidR="004A35EB" w:rsidRPr="008B49B1" w14:paraId="36797F1B" w14:textId="77777777" w:rsidTr="00DF7E3B">
        <w:trPr>
          <w:trHeight w:hRule="exact" w:val="454"/>
          <w:jc w:val="center"/>
        </w:trPr>
        <w:tc>
          <w:tcPr>
            <w:tcW w:w="2959" w:type="dxa"/>
            <w:shd w:val="clear" w:color="auto" w:fill="FFFFFF"/>
            <w:vAlign w:val="center"/>
          </w:tcPr>
          <w:p w14:paraId="210ECB5C" w14:textId="77777777" w:rsidR="004A35EB" w:rsidRPr="00EB2004" w:rsidRDefault="004A35EB" w:rsidP="00D76FA8">
            <w:pPr>
              <w:spacing w:line="360" w:lineRule="auto"/>
            </w:pPr>
            <w:r>
              <w:t>Memur Odası</w:t>
            </w:r>
          </w:p>
        </w:tc>
        <w:tc>
          <w:tcPr>
            <w:tcW w:w="1011" w:type="dxa"/>
            <w:shd w:val="clear" w:color="auto" w:fill="FFFFFF"/>
          </w:tcPr>
          <w:p w14:paraId="4F9C42DE" w14:textId="77777777" w:rsidR="004A35EB" w:rsidRPr="003075F3" w:rsidRDefault="004A35EB" w:rsidP="00D76FA8">
            <w:pPr>
              <w:tabs>
                <w:tab w:val="left" w:pos="601"/>
              </w:tabs>
              <w:spacing w:line="360" w:lineRule="auto"/>
              <w:jc w:val="center"/>
              <w:rPr>
                <w:rFonts w:cs="Calibri"/>
                <w:bCs/>
                <w:sz w:val="30"/>
                <w:szCs w:val="30"/>
              </w:rPr>
            </w:pPr>
            <w:r w:rsidRPr="003075F3">
              <w:rPr>
                <w:rFonts w:cs="Calibri"/>
                <w:bCs/>
                <w:sz w:val="30"/>
                <w:szCs w:val="30"/>
              </w:rPr>
              <w:sym w:font="Wingdings" w:char="F0FC"/>
            </w:r>
          </w:p>
        </w:tc>
        <w:tc>
          <w:tcPr>
            <w:tcW w:w="875" w:type="dxa"/>
            <w:shd w:val="clear" w:color="auto" w:fill="FFFFFF"/>
          </w:tcPr>
          <w:p w14:paraId="38BE0C33" w14:textId="77777777" w:rsidR="004A35EB" w:rsidRPr="008B49B1" w:rsidRDefault="004A35EB" w:rsidP="00D76FA8">
            <w:pPr>
              <w:tabs>
                <w:tab w:val="left" w:pos="601"/>
              </w:tabs>
              <w:spacing w:line="360" w:lineRule="auto"/>
              <w:jc w:val="center"/>
              <w:rPr>
                <w:rFonts w:cs="Calibri"/>
                <w:bCs/>
              </w:rPr>
            </w:pPr>
          </w:p>
        </w:tc>
        <w:tc>
          <w:tcPr>
            <w:tcW w:w="852" w:type="dxa"/>
            <w:shd w:val="clear" w:color="auto" w:fill="FFFFFF"/>
          </w:tcPr>
          <w:p w14:paraId="6DE6DA4A" w14:textId="193CE87C" w:rsidR="004A35EB" w:rsidRPr="003075F3" w:rsidRDefault="004A35EB" w:rsidP="00D76FA8">
            <w:pPr>
              <w:tabs>
                <w:tab w:val="left" w:pos="601"/>
              </w:tabs>
              <w:spacing w:line="360" w:lineRule="auto"/>
              <w:jc w:val="center"/>
              <w:rPr>
                <w:rFonts w:cs="Calibri"/>
                <w:bCs/>
                <w:sz w:val="30"/>
                <w:szCs w:val="30"/>
              </w:rPr>
            </w:pPr>
            <w:del w:id="1855" w:author="Esra" w:date="2022-09-19T23:09:00Z">
              <w:r w:rsidRPr="003075F3" w:rsidDel="00CA0FDB">
                <w:rPr>
                  <w:rFonts w:cs="Calibri"/>
                  <w:bCs/>
                  <w:sz w:val="30"/>
                  <w:szCs w:val="30"/>
                </w:rPr>
                <w:sym w:font="Wingdings" w:char="F08C"/>
              </w:r>
            </w:del>
            <w:ins w:id="1856" w:author="Esra" w:date="2022-09-19T23:09:00Z">
              <w:r w:rsidR="00CA0FDB">
                <w:rPr>
                  <w:rFonts w:cs="Calibri"/>
                  <w:bCs/>
                  <w:sz w:val="30"/>
                  <w:szCs w:val="30"/>
                </w:rPr>
                <w:t>1</w:t>
              </w:r>
            </w:ins>
          </w:p>
        </w:tc>
        <w:tc>
          <w:tcPr>
            <w:tcW w:w="993" w:type="dxa"/>
            <w:shd w:val="clear" w:color="auto" w:fill="FFFFFF"/>
          </w:tcPr>
          <w:p w14:paraId="4C5139F3" w14:textId="77777777" w:rsidR="004A35EB" w:rsidRPr="008B49B1" w:rsidRDefault="004A35EB" w:rsidP="00D76FA8">
            <w:pPr>
              <w:tabs>
                <w:tab w:val="left" w:pos="601"/>
              </w:tabs>
              <w:spacing w:line="360" w:lineRule="auto"/>
              <w:jc w:val="center"/>
              <w:rPr>
                <w:rFonts w:cs="Calibri"/>
                <w:bCs/>
              </w:rPr>
            </w:pPr>
          </w:p>
        </w:tc>
        <w:tc>
          <w:tcPr>
            <w:tcW w:w="1052" w:type="dxa"/>
            <w:shd w:val="clear" w:color="auto" w:fill="FFFFFF"/>
          </w:tcPr>
          <w:p w14:paraId="6328FCDC" w14:textId="77777777" w:rsidR="004A35EB" w:rsidRPr="008B49B1" w:rsidRDefault="004A35EB" w:rsidP="00D76FA8">
            <w:pPr>
              <w:tabs>
                <w:tab w:val="left" w:pos="601"/>
              </w:tabs>
              <w:spacing w:line="360" w:lineRule="auto"/>
              <w:jc w:val="center"/>
              <w:rPr>
                <w:rFonts w:cs="Calibri"/>
                <w:bCs/>
              </w:rPr>
            </w:pPr>
          </w:p>
        </w:tc>
      </w:tr>
    </w:tbl>
    <w:p w14:paraId="6E0DF9F6" w14:textId="7BABC140" w:rsidR="00D76FA8" w:rsidRDefault="00D76FA8" w:rsidP="00D76FA8">
      <w:pPr>
        <w:ind w:left="180" w:firstLine="528"/>
        <w:jc w:val="both"/>
        <w:rPr>
          <w:ins w:id="1857" w:author="Win10" w:date="2022-10-12T09:13:00Z"/>
          <w:b/>
          <w:bCs/>
          <w:sz w:val="24"/>
          <w:szCs w:val="24"/>
        </w:rPr>
      </w:pPr>
    </w:p>
    <w:p w14:paraId="0721B521" w14:textId="77777777" w:rsidR="00FF521D" w:rsidRDefault="00FF521D" w:rsidP="00D76FA8">
      <w:pPr>
        <w:ind w:left="180" w:firstLine="528"/>
        <w:jc w:val="both"/>
        <w:rPr>
          <w:b/>
          <w:bCs/>
          <w:sz w:val="24"/>
          <w:szCs w:val="24"/>
        </w:rPr>
      </w:pPr>
    </w:p>
    <w:p w14:paraId="293B3353" w14:textId="77777777" w:rsidR="00D76FA8" w:rsidRDefault="00D76FA8" w:rsidP="00D76FA8">
      <w:pPr>
        <w:ind w:left="180" w:firstLine="528"/>
        <w:jc w:val="both"/>
        <w:rPr>
          <w:b/>
          <w:bCs/>
          <w:sz w:val="24"/>
          <w:szCs w:val="24"/>
        </w:rPr>
      </w:pPr>
    </w:p>
    <w:p w14:paraId="5F2CD2CA" w14:textId="77777777" w:rsidR="00D76FA8" w:rsidRDefault="00D76FA8" w:rsidP="00D76FA8">
      <w:pPr>
        <w:ind w:left="180" w:firstLine="528"/>
        <w:jc w:val="both"/>
        <w:rPr>
          <w:b/>
          <w:bCs/>
          <w:sz w:val="24"/>
          <w:szCs w:val="24"/>
        </w:rPr>
      </w:pPr>
    </w:p>
    <w:p w14:paraId="559F6ED7" w14:textId="77777777" w:rsidR="00156868" w:rsidRDefault="00156868" w:rsidP="00D76FA8">
      <w:pPr>
        <w:ind w:left="180" w:firstLine="528"/>
        <w:jc w:val="both"/>
        <w:rPr>
          <w:b/>
          <w:bCs/>
          <w:sz w:val="24"/>
          <w:szCs w:val="24"/>
        </w:rPr>
      </w:pPr>
    </w:p>
    <w:p w14:paraId="606C17AE" w14:textId="77777777" w:rsidR="00156868" w:rsidRDefault="00156868" w:rsidP="00D76FA8">
      <w:pPr>
        <w:ind w:left="180" w:firstLine="528"/>
        <w:jc w:val="both"/>
        <w:rPr>
          <w:b/>
          <w:bCs/>
          <w:sz w:val="24"/>
          <w:szCs w:val="24"/>
        </w:rPr>
      </w:pPr>
    </w:p>
    <w:p w14:paraId="2DD5456E" w14:textId="77777777" w:rsidR="00156868" w:rsidRDefault="00156868" w:rsidP="00D76FA8">
      <w:pPr>
        <w:ind w:left="180" w:firstLine="528"/>
        <w:jc w:val="both"/>
        <w:rPr>
          <w:b/>
          <w:bCs/>
          <w:sz w:val="24"/>
          <w:szCs w:val="24"/>
        </w:rPr>
      </w:pPr>
    </w:p>
    <w:p w14:paraId="69D550EB" w14:textId="77777777" w:rsidR="00156868" w:rsidRDefault="00156868" w:rsidP="00D76FA8">
      <w:pPr>
        <w:ind w:left="180" w:firstLine="528"/>
        <w:jc w:val="both"/>
        <w:rPr>
          <w:b/>
          <w:bCs/>
          <w:sz w:val="24"/>
          <w:szCs w:val="24"/>
        </w:rPr>
      </w:pPr>
    </w:p>
    <w:p w14:paraId="378E3DE9" w14:textId="77777777" w:rsidR="00156868" w:rsidRDefault="00156868" w:rsidP="00D76FA8">
      <w:pPr>
        <w:ind w:left="180" w:firstLine="528"/>
        <w:jc w:val="both"/>
        <w:rPr>
          <w:b/>
          <w:bCs/>
          <w:sz w:val="24"/>
          <w:szCs w:val="24"/>
        </w:rPr>
      </w:pPr>
    </w:p>
    <w:p w14:paraId="66E9D4C1" w14:textId="77777777" w:rsidR="00156868" w:rsidRDefault="00156868" w:rsidP="00D76FA8">
      <w:pPr>
        <w:ind w:left="180" w:firstLine="528"/>
        <w:jc w:val="both"/>
        <w:rPr>
          <w:b/>
          <w:bCs/>
          <w:sz w:val="24"/>
          <w:szCs w:val="24"/>
        </w:rPr>
      </w:pPr>
    </w:p>
    <w:p w14:paraId="3393EA66" w14:textId="77777777" w:rsidR="00156868" w:rsidRDefault="00156868" w:rsidP="00D76FA8">
      <w:pPr>
        <w:ind w:left="180" w:firstLine="528"/>
        <w:jc w:val="both"/>
        <w:rPr>
          <w:b/>
          <w:bCs/>
          <w:sz w:val="24"/>
          <w:szCs w:val="24"/>
        </w:rPr>
      </w:pPr>
    </w:p>
    <w:p w14:paraId="4C940F50" w14:textId="77777777" w:rsidR="002C4DC1" w:rsidRDefault="002C4DC1" w:rsidP="00D76FA8">
      <w:pPr>
        <w:ind w:left="180" w:firstLine="528"/>
        <w:jc w:val="both"/>
        <w:rPr>
          <w:b/>
          <w:sz w:val="24"/>
          <w:szCs w:val="24"/>
        </w:rPr>
      </w:pPr>
    </w:p>
    <w:p w14:paraId="671C5C1B" w14:textId="77777777" w:rsidR="00DF7E3B" w:rsidRDefault="00DF7E3B" w:rsidP="00D76FA8">
      <w:pPr>
        <w:ind w:left="180" w:firstLine="528"/>
        <w:jc w:val="both"/>
        <w:rPr>
          <w:b/>
          <w:sz w:val="24"/>
          <w:szCs w:val="24"/>
        </w:rPr>
      </w:pPr>
    </w:p>
    <w:p w14:paraId="4606752A" w14:textId="77777777" w:rsidR="00D76FA8" w:rsidRDefault="00D76FA8" w:rsidP="00D76FA8">
      <w:pPr>
        <w:ind w:left="180" w:firstLine="528"/>
        <w:jc w:val="both"/>
        <w:rPr>
          <w:b/>
          <w:sz w:val="24"/>
          <w:szCs w:val="24"/>
        </w:rPr>
      </w:pPr>
      <w:r w:rsidRPr="00031B62">
        <w:rPr>
          <w:b/>
          <w:sz w:val="24"/>
          <w:szCs w:val="24"/>
        </w:rPr>
        <w:lastRenderedPageBreak/>
        <w:t>5.4 Mali Kaynaklar</w:t>
      </w:r>
    </w:p>
    <w:p w14:paraId="00C9A1AE" w14:textId="77777777" w:rsidR="00D25F1B" w:rsidRDefault="00D25F1B" w:rsidP="00D76FA8">
      <w:pPr>
        <w:ind w:left="708"/>
        <w:jc w:val="both"/>
        <w:rPr>
          <w:sz w:val="24"/>
          <w:szCs w:val="24"/>
        </w:rPr>
      </w:pPr>
    </w:p>
    <w:p w14:paraId="524C4662" w14:textId="77777777" w:rsidR="00D76FA8" w:rsidRPr="00156868" w:rsidRDefault="00D76FA8" w:rsidP="00D76FA8">
      <w:pPr>
        <w:ind w:left="2160"/>
        <w:rPr>
          <w:b/>
          <w:sz w:val="24"/>
          <w:szCs w:val="24"/>
        </w:rPr>
      </w:pPr>
      <w:r w:rsidRPr="00156868">
        <w:rPr>
          <w:b/>
          <w:sz w:val="24"/>
          <w:szCs w:val="24"/>
        </w:rPr>
        <w:t xml:space="preserve">Okul/Kurum Kaynak Tablosu: </w:t>
      </w:r>
    </w:p>
    <w:tbl>
      <w:tblPr>
        <w:tblW w:w="0" w:type="auto"/>
        <w:jc w:val="center"/>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Look w:val="04A0" w:firstRow="1" w:lastRow="0" w:firstColumn="1" w:lastColumn="0" w:noHBand="0" w:noVBand="1"/>
        <w:tblPrChange w:id="1858" w:author="Win10" w:date="2022-10-12T09:17:00Z">
          <w:tblPr>
            <w:tblW w:w="0" w:type="auto"/>
            <w:jc w:val="center"/>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Look w:val="04A0" w:firstRow="1" w:lastRow="0" w:firstColumn="1" w:lastColumn="0" w:noHBand="0" w:noVBand="1"/>
          </w:tblPr>
        </w:tblPrChange>
      </w:tblPr>
      <w:tblGrid>
        <w:gridCol w:w="2477"/>
        <w:gridCol w:w="1204"/>
        <w:gridCol w:w="1102"/>
        <w:gridCol w:w="1190"/>
        <w:gridCol w:w="1346"/>
        <w:gridCol w:w="1346"/>
        <w:tblGridChange w:id="1859">
          <w:tblGrid>
            <w:gridCol w:w="2477"/>
            <w:gridCol w:w="1204"/>
            <w:gridCol w:w="1102"/>
            <w:gridCol w:w="1190"/>
            <w:gridCol w:w="1346"/>
            <w:gridCol w:w="1346"/>
          </w:tblGrid>
        </w:tblGridChange>
      </w:tblGrid>
      <w:tr w:rsidR="0078342A" w:rsidRPr="00070345" w14:paraId="7E6758C2" w14:textId="77777777" w:rsidTr="00FF521D">
        <w:trPr>
          <w:jc w:val="center"/>
          <w:trPrChange w:id="1860" w:author="Win10" w:date="2022-10-12T09:17:00Z">
            <w:trPr>
              <w:jc w:val="center"/>
            </w:trPr>
          </w:trPrChange>
        </w:trPr>
        <w:tc>
          <w:tcPr>
            <w:tcW w:w="2477" w:type="dxa"/>
            <w:shd w:val="clear" w:color="auto" w:fill="D9D9D9"/>
            <w:tcPrChange w:id="1861" w:author="Win10" w:date="2022-10-12T09:17:00Z">
              <w:tcPr>
                <w:tcW w:w="2477" w:type="dxa"/>
                <w:shd w:val="clear" w:color="auto" w:fill="D9D9D9"/>
              </w:tcPr>
            </w:tcPrChange>
          </w:tcPr>
          <w:p w14:paraId="533503F4" w14:textId="77777777" w:rsidR="0078342A" w:rsidRPr="00070345" w:rsidRDefault="0078342A" w:rsidP="00D76FA8">
            <w:pPr>
              <w:spacing w:before="120" w:after="120" w:line="240" w:lineRule="auto"/>
              <w:rPr>
                <w:sz w:val="24"/>
                <w:szCs w:val="24"/>
              </w:rPr>
            </w:pPr>
            <w:r w:rsidRPr="00070345">
              <w:rPr>
                <w:sz w:val="24"/>
                <w:szCs w:val="24"/>
              </w:rPr>
              <w:t>Kaynaklar</w:t>
            </w:r>
          </w:p>
        </w:tc>
        <w:tc>
          <w:tcPr>
            <w:tcW w:w="1204" w:type="dxa"/>
            <w:shd w:val="clear" w:color="auto" w:fill="D9D9D9"/>
            <w:tcPrChange w:id="1862" w:author="Win10" w:date="2022-10-12T09:17:00Z">
              <w:tcPr>
                <w:tcW w:w="1204" w:type="dxa"/>
                <w:shd w:val="clear" w:color="auto" w:fill="D9D9D9"/>
              </w:tcPr>
            </w:tcPrChange>
          </w:tcPr>
          <w:p w14:paraId="33E59197" w14:textId="4712962D" w:rsidR="0078342A" w:rsidRPr="00070345" w:rsidRDefault="0078342A" w:rsidP="00D76FA8">
            <w:pPr>
              <w:spacing w:before="120" w:after="120" w:line="240" w:lineRule="auto"/>
              <w:rPr>
                <w:sz w:val="24"/>
                <w:szCs w:val="24"/>
              </w:rPr>
            </w:pPr>
            <w:del w:id="1863" w:author="Esra" w:date="2022-09-19T23:09:00Z">
              <w:r w:rsidDel="00CA0FDB">
                <w:rPr>
                  <w:sz w:val="24"/>
                  <w:szCs w:val="24"/>
                </w:rPr>
                <w:delText>2012</w:delText>
              </w:r>
            </w:del>
            <w:ins w:id="1864" w:author="Esra" w:date="2022-09-19T23:09:00Z">
              <w:r w:rsidR="00CA0FDB">
                <w:rPr>
                  <w:sz w:val="24"/>
                  <w:szCs w:val="24"/>
                </w:rPr>
                <w:t>20</w:t>
              </w:r>
            </w:ins>
            <w:ins w:id="1865" w:author="Esra" w:date="2022-09-19T23:10:00Z">
              <w:r w:rsidR="00CA0FDB">
                <w:rPr>
                  <w:sz w:val="24"/>
                  <w:szCs w:val="24"/>
                </w:rPr>
                <w:t>20</w:t>
              </w:r>
            </w:ins>
          </w:p>
        </w:tc>
        <w:tc>
          <w:tcPr>
            <w:tcW w:w="1102" w:type="dxa"/>
            <w:shd w:val="clear" w:color="auto" w:fill="D9D9D9"/>
            <w:tcPrChange w:id="1866" w:author="Win10" w:date="2022-10-12T09:17:00Z">
              <w:tcPr>
                <w:tcW w:w="1102" w:type="dxa"/>
                <w:shd w:val="clear" w:color="auto" w:fill="D9D9D9"/>
              </w:tcPr>
            </w:tcPrChange>
          </w:tcPr>
          <w:p w14:paraId="090F218E" w14:textId="5EA66521" w:rsidR="0078342A" w:rsidRDefault="0078342A" w:rsidP="00D76FA8">
            <w:pPr>
              <w:spacing w:before="120" w:after="120" w:line="240" w:lineRule="auto"/>
              <w:rPr>
                <w:sz w:val="24"/>
                <w:szCs w:val="24"/>
              </w:rPr>
            </w:pPr>
            <w:r>
              <w:rPr>
                <w:sz w:val="24"/>
                <w:szCs w:val="24"/>
              </w:rPr>
              <w:t>20</w:t>
            </w:r>
            <w:ins w:id="1867" w:author="Esra" w:date="2022-09-19T23:10:00Z">
              <w:r w:rsidR="00CA0FDB">
                <w:rPr>
                  <w:sz w:val="24"/>
                  <w:szCs w:val="24"/>
                </w:rPr>
                <w:t>21</w:t>
              </w:r>
            </w:ins>
            <w:del w:id="1868" w:author="Esra" w:date="2022-09-19T23:10:00Z">
              <w:r w:rsidDel="00CA0FDB">
                <w:rPr>
                  <w:sz w:val="24"/>
                  <w:szCs w:val="24"/>
                </w:rPr>
                <w:delText>13</w:delText>
              </w:r>
            </w:del>
          </w:p>
        </w:tc>
        <w:tc>
          <w:tcPr>
            <w:tcW w:w="1190" w:type="dxa"/>
            <w:shd w:val="clear" w:color="auto" w:fill="D9D9D9"/>
            <w:tcPrChange w:id="1869" w:author="Win10" w:date="2022-10-12T09:17:00Z">
              <w:tcPr>
                <w:tcW w:w="1102" w:type="dxa"/>
                <w:shd w:val="clear" w:color="auto" w:fill="D9D9D9"/>
              </w:tcPr>
            </w:tcPrChange>
          </w:tcPr>
          <w:p w14:paraId="2486F3F1" w14:textId="22A50262" w:rsidR="0078342A" w:rsidRPr="00070345" w:rsidRDefault="0078342A" w:rsidP="00D76FA8">
            <w:pPr>
              <w:spacing w:before="120" w:after="120" w:line="240" w:lineRule="auto"/>
              <w:rPr>
                <w:sz w:val="24"/>
                <w:szCs w:val="24"/>
              </w:rPr>
            </w:pPr>
            <w:del w:id="1870" w:author="Esra" w:date="2022-09-19T23:10:00Z">
              <w:r w:rsidDel="00CA0FDB">
                <w:rPr>
                  <w:sz w:val="24"/>
                  <w:szCs w:val="24"/>
                </w:rPr>
                <w:delText>2014</w:delText>
              </w:r>
            </w:del>
            <w:ins w:id="1871" w:author="Esra" w:date="2022-09-19T23:10:00Z">
              <w:r w:rsidR="00CA0FDB">
                <w:rPr>
                  <w:sz w:val="24"/>
                  <w:szCs w:val="24"/>
                </w:rPr>
                <w:t>2022</w:t>
              </w:r>
            </w:ins>
          </w:p>
        </w:tc>
        <w:tc>
          <w:tcPr>
            <w:tcW w:w="1346" w:type="dxa"/>
            <w:shd w:val="clear" w:color="auto" w:fill="D9D9D9"/>
            <w:tcPrChange w:id="1872" w:author="Win10" w:date="2022-10-12T09:17:00Z">
              <w:tcPr>
                <w:tcW w:w="1346" w:type="dxa"/>
                <w:shd w:val="clear" w:color="auto" w:fill="D9D9D9"/>
              </w:tcPr>
            </w:tcPrChange>
          </w:tcPr>
          <w:p w14:paraId="68493698" w14:textId="02F31BEB" w:rsidR="0078342A" w:rsidRPr="00070345" w:rsidRDefault="0078342A" w:rsidP="00D76FA8">
            <w:pPr>
              <w:spacing w:before="120" w:after="120" w:line="240" w:lineRule="auto"/>
              <w:rPr>
                <w:sz w:val="24"/>
                <w:szCs w:val="24"/>
              </w:rPr>
            </w:pPr>
            <w:r>
              <w:rPr>
                <w:sz w:val="24"/>
                <w:szCs w:val="24"/>
              </w:rPr>
              <w:t>20</w:t>
            </w:r>
            <w:ins w:id="1873" w:author="Esra" w:date="2022-09-19T23:10:00Z">
              <w:r w:rsidR="00CA0FDB">
                <w:rPr>
                  <w:sz w:val="24"/>
                  <w:szCs w:val="24"/>
                </w:rPr>
                <w:t>23</w:t>
              </w:r>
            </w:ins>
            <w:del w:id="1874" w:author="Esra" w:date="2022-09-19T23:10:00Z">
              <w:r w:rsidDel="00CA0FDB">
                <w:rPr>
                  <w:sz w:val="24"/>
                  <w:szCs w:val="24"/>
                </w:rPr>
                <w:delText>15</w:delText>
              </w:r>
            </w:del>
          </w:p>
        </w:tc>
        <w:tc>
          <w:tcPr>
            <w:tcW w:w="1346" w:type="dxa"/>
            <w:shd w:val="clear" w:color="auto" w:fill="D9D9D9"/>
            <w:tcPrChange w:id="1875" w:author="Win10" w:date="2022-10-12T09:17:00Z">
              <w:tcPr>
                <w:tcW w:w="1346" w:type="dxa"/>
                <w:shd w:val="clear" w:color="auto" w:fill="D9D9D9"/>
              </w:tcPr>
            </w:tcPrChange>
          </w:tcPr>
          <w:p w14:paraId="5BC06173" w14:textId="21553A92" w:rsidR="0078342A" w:rsidRDefault="0078342A" w:rsidP="00D76FA8">
            <w:pPr>
              <w:spacing w:before="120" w:after="120" w:line="240" w:lineRule="auto"/>
              <w:rPr>
                <w:sz w:val="24"/>
                <w:szCs w:val="24"/>
              </w:rPr>
            </w:pPr>
            <w:del w:id="1876" w:author="Esra" w:date="2022-09-19T23:10:00Z">
              <w:r w:rsidDel="00CA0FDB">
                <w:rPr>
                  <w:sz w:val="24"/>
                  <w:szCs w:val="24"/>
                </w:rPr>
                <w:delText>2016</w:delText>
              </w:r>
            </w:del>
            <w:ins w:id="1877" w:author="Esra" w:date="2022-09-19T23:10:00Z">
              <w:r w:rsidR="00CA0FDB">
                <w:rPr>
                  <w:sz w:val="24"/>
                  <w:szCs w:val="24"/>
                </w:rPr>
                <w:t>2024</w:t>
              </w:r>
            </w:ins>
          </w:p>
        </w:tc>
      </w:tr>
      <w:tr w:rsidR="0078342A" w:rsidRPr="00070345" w14:paraId="42EE1A10" w14:textId="77777777" w:rsidTr="00FF521D">
        <w:trPr>
          <w:jc w:val="center"/>
          <w:trPrChange w:id="1878" w:author="Win10" w:date="2022-10-12T09:17:00Z">
            <w:trPr>
              <w:jc w:val="center"/>
            </w:trPr>
          </w:trPrChange>
        </w:trPr>
        <w:tc>
          <w:tcPr>
            <w:tcW w:w="2477" w:type="dxa"/>
            <w:shd w:val="clear" w:color="auto" w:fill="FFFFFF"/>
            <w:tcPrChange w:id="1879" w:author="Win10" w:date="2022-10-12T09:17:00Z">
              <w:tcPr>
                <w:tcW w:w="2477" w:type="dxa"/>
                <w:shd w:val="clear" w:color="auto" w:fill="FFFFFF"/>
              </w:tcPr>
            </w:tcPrChange>
          </w:tcPr>
          <w:p w14:paraId="5DC4FE77" w14:textId="77777777" w:rsidR="0078342A" w:rsidRPr="00070345" w:rsidRDefault="0078342A" w:rsidP="00EB037F">
            <w:pPr>
              <w:spacing w:before="120" w:after="120" w:line="240" w:lineRule="auto"/>
              <w:rPr>
                <w:sz w:val="24"/>
                <w:szCs w:val="24"/>
              </w:rPr>
            </w:pPr>
            <w:r w:rsidRPr="00070345">
              <w:rPr>
                <w:sz w:val="24"/>
                <w:szCs w:val="24"/>
              </w:rPr>
              <w:t xml:space="preserve">Genel Bütçe </w:t>
            </w:r>
          </w:p>
        </w:tc>
        <w:tc>
          <w:tcPr>
            <w:tcW w:w="1204" w:type="dxa"/>
            <w:shd w:val="clear" w:color="auto" w:fill="FFFFFF"/>
            <w:tcPrChange w:id="1880" w:author="Win10" w:date="2022-10-12T09:17:00Z">
              <w:tcPr>
                <w:tcW w:w="1204" w:type="dxa"/>
                <w:shd w:val="clear" w:color="auto" w:fill="FFFFFF"/>
              </w:tcPr>
            </w:tcPrChange>
          </w:tcPr>
          <w:p w14:paraId="6962FBF6" w14:textId="7E2D34BE" w:rsidR="0078342A" w:rsidRPr="00112D2A" w:rsidRDefault="00FF521D">
            <w:pPr>
              <w:spacing w:before="120" w:after="120" w:line="240" w:lineRule="auto"/>
              <w:rPr>
                <w:sz w:val="24"/>
                <w:szCs w:val="24"/>
              </w:rPr>
              <w:pPrChange w:id="1881" w:author="Win10" w:date="2022-10-12T09:15:00Z">
                <w:pPr>
                  <w:spacing w:before="120" w:after="120" w:line="240" w:lineRule="auto"/>
                  <w:jc w:val="center"/>
                </w:pPr>
              </w:pPrChange>
            </w:pPr>
            <w:ins w:id="1882" w:author="Win10" w:date="2022-10-12T09:15:00Z">
              <w:r w:rsidRPr="00FF521D">
                <w:rPr>
                  <w:sz w:val="24"/>
                  <w:szCs w:val="24"/>
                  <w:rPrChange w:id="1883" w:author="Win10" w:date="2022-10-12T09:15:00Z">
                    <w:rPr>
                      <w:sz w:val="24"/>
                      <w:szCs w:val="24"/>
                      <w:highlight w:val="yellow"/>
                    </w:rPr>
                  </w:rPrChange>
                </w:rPr>
                <w:t xml:space="preserve">        </w:t>
              </w:r>
            </w:ins>
            <w:r w:rsidR="0078342A" w:rsidRPr="00112D2A">
              <w:rPr>
                <w:sz w:val="24"/>
                <w:szCs w:val="24"/>
              </w:rPr>
              <w:t>TL</w:t>
            </w:r>
          </w:p>
        </w:tc>
        <w:tc>
          <w:tcPr>
            <w:tcW w:w="1102" w:type="dxa"/>
            <w:shd w:val="clear" w:color="auto" w:fill="FFFFFF"/>
            <w:tcPrChange w:id="1884" w:author="Win10" w:date="2022-10-12T09:17:00Z">
              <w:tcPr>
                <w:tcW w:w="1102" w:type="dxa"/>
                <w:shd w:val="clear" w:color="auto" w:fill="FFFFFF"/>
              </w:tcPr>
            </w:tcPrChange>
          </w:tcPr>
          <w:p w14:paraId="1568F951" w14:textId="77F30603" w:rsidR="0078342A" w:rsidRPr="00112D2A" w:rsidRDefault="00FF521D" w:rsidP="0081296C">
            <w:pPr>
              <w:jc w:val="center"/>
            </w:pPr>
            <w:ins w:id="1885" w:author="Win10" w:date="2022-10-12T09:15:00Z">
              <w:r>
                <w:rPr>
                  <w:rFonts w:cs="Arial TUR"/>
                  <w:sz w:val="24"/>
                  <w:szCs w:val="24"/>
                </w:rPr>
                <w:t xml:space="preserve">200.000 </w:t>
              </w:r>
            </w:ins>
            <w:del w:id="1886" w:author="Win10" w:date="2022-10-12T09:14:00Z">
              <w:r w:rsidR="0078342A" w:rsidRPr="00112D2A" w:rsidDel="00FF521D">
                <w:rPr>
                  <w:rFonts w:cs="Arial TUR"/>
                  <w:sz w:val="24"/>
                  <w:szCs w:val="24"/>
                </w:rPr>
                <w:delText>46,635</w:delText>
              </w:r>
            </w:del>
            <w:r w:rsidR="0078342A" w:rsidRPr="00112D2A">
              <w:rPr>
                <w:sz w:val="24"/>
                <w:szCs w:val="24"/>
              </w:rPr>
              <w:t>TL</w:t>
            </w:r>
          </w:p>
        </w:tc>
        <w:tc>
          <w:tcPr>
            <w:tcW w:w="1190" w:type="dxa"/>
            <w:shd w:val="clear" w:color="auto" w:fill="FFFFFF"/>
            <w:tcPrChange w:id="1887" w:author="Win10" w:date="2022-10-12T09:17:00Z">
              <w:tcPr>
                <w:tcW w:w="1102" w:type="dxa"/>
                <w:shd w:val="clear" w:color="auto" w:fill="FFFFFF"/>
              </w:tcPr>
            </w:tcPrChange>
          </w:tcPr>
          <w:p w14:paraId="77314FF2" w14:textId="75007B84" w:rsidR="0078342A" w:rsidRPr="00112D2A" w:rsidRDefault="00FF521D" w:rsidP="00EB037F">
            <w:pPr>
              <w:spacing w:before="120" w:after="120" w:line="240" w:lineRule="auto"/>
              <w:jc w:val="center"/>
              <w:rPr>
                <w:sz w:val="24"/>
                <w:szCs w:val="24"/>
              </w:rPr>
            </w:pPr>
            <w:ins w:id="1888" w:author="Win10" w:date="2022-10-12T09:15:00Z">
              <w:r>
                <w:rPr>
                  <w:rFonts w:cs="Arial TUR"/>
                  <w:sz w:val="24"/>
                  <w:szCs w:val="24"/>
                </w:rPr>
                <w:t xml:space="preserve">150.000 </w:t>
              </w:r>
            </w:ins>
            <w:del w:id="1889" w:author="Win10" w:date="2022-10-12T09:15:00Z">
              <w:r w:rsidR="0078342A" w:rsidRPr="00112D2A" w:rsidDel="00FF521D">
                <w:rPr>
                  <w:rFonts w:cs="Arial TUR"/>
                  <w:sz w:val="24"/>
                  <w:szCs w:val="24"/>
                </w:rPr>
                <w:delText>60,768</w:delText>
              </w:r>
            </w:del>
            <w:r w:rsidR="0078342A" w:rsidRPr="00112D2A">
              <w:rPr>
                <w:sz w:val="24"/>
                <w:szCs w:val="24"/>
              </w:rPr>
              <w:t>TL</w:t>
            </w:r>
          </w:p>
        </w:tc>
        <w:tc>
          <w:tcPr>
            <w:tcW w:w="1346" w:type="dxa"/>
            <w:shd w:val="clear" w:color="auto" w:fill="FFFFFF"/>
            <w:tcPrChange w:id="1890" w:author="Win10" w:date="2022-10-12T09:17:00Z">
              <w:tcPr>
                <w:tcW w:w="1346" w:type="dxa"/>
                <w:shd w:val="clear" w:color="auto" w:fill="FFFFFF"/>
              </w:tcPr>
            </w:tcPrChange>
          </w:tcPr>
          <w:p w14:paraId="39D4E79B" w14:textId="77777777" w:rsidR="0078342A" w:rsidRPr="00112D2A" w:rsidRDefault="0078342A" w:rsidP="00EB037F">
            <w:pPr>
              <w:spacing w:before="120" w:after="120" w:line="240" w:lineRule="auto"/>
              <w:jc w:val="center"/>
              <w:rPr>
                <w:sz w:val="24"/>
                <w:szCs w:val="24"/>
              </w:rPr>
            </w:pPr>
            <w:r w:rsidRPr="00112D2A">
              <w:rPr>
                <w:sz w:val="24"/>
                <w:szCs w:val="24"/>
              </w:rPr>
              <w:t>TL</w:t>
            </w:r>
          </w:p>
        </w:tc>
        <w:tc>
          <w:tcPr>
            <w:tcW w:w="1346" w:type="dxa"/>
            <w:shd w:val="clear" w:color="auto" w:fill="FFFFFF"/>
            <w:tcPrChange w:id="1891" w:author="Win10" w:date="2022-10-12T09:17:00Z">
              <w:tcPr>
                <w:tcW w:w="1346" w:type="dxa"/>
                <w:shd w:val="clear" w:color="auto" w:fill="FFFFFF"/>
              </w:tcPr>
            </w:tcPrChange>
          </w:tcPr>
          <w:p w14:paraId="37C60657" w14:textId="77777777" w:rsidR="0078342A" w:rsidRPr="00FF521D" w:rsidRDefault="00EA2656" w:rsidP="00EB037F">
            <w:pPr>
              <w:spacing w:before="120" w:after="120" w:line="240" w:lineRule="auto"/>
              <w:jc w:val="center"/>
              <w:rPr>
                <w:sz w:val="24"/>
                <w:szCs w:val="24"/>
              </w:rPr>
            </w:pPr>
            <w:r w:rsidRPr="00112D2A">
              <w:rPr>
                <w:sz w:val="24"/>
                <w:szCs w:val="24"/>
              </w:rPr>
              <w:t>TL</w:t>
            </w:r>
          </w:p>
        </w:tc>
      </w:tr>
      <w:tr w:rsidR="0078342A" w:rsidRPr="00070345" w14:paraId="0530C832" w14:textId="77777777" w:rsidTr="00FF521D">
        <w:trPr>
          <w:jc w:val="center"/>
          <w:trPrChange w:id="1892" w:author="Win10" w:date="2022-10-12T09:17:00Z">
            <w:trPr>
              <w:jc w:val="center"/>
            </w:trPr>
          </w:trPrChange>
        </w:trPr>
        <w:tc>
          <w:tcPr>
            <w:tcW w:w="2477" w:type="dxa"/>
            <w:shd w:val="clear" w:color="auto" w:fill="FFFFFF"/>
            <w:tcPrChange w:id="1893" w:author="Win10" w:date="2022-10-12T09:17:00Z">
              <w:tcPr>
                <w:tcW w:w="2477" w:type="dxa"/>
                <w:shd w:val="clear" w:color="auto" w:fill="FFFFFF"/>
              </w:tcPr>
            </w:tcPrChange>
          </w:tcPr>
          <w:p w14:paraId="436AA537" w14:textId="77777777" w:rsidR="0078342A" w:rsidRPr="00070345" w:rsidRDefault="0078342A" w:rsidP="00EB037F">
            <w:pPr>
              <w:spacing w:before="120" w:after="120" w:line="240" w:lineRule="auto"/>
              <w:rPr>
                <w:sz w:val="24"/>
                <w:szCs w:val="24"/>
              </w:rPr>
            </w:pPr>
            <w:r>
              <w:rPr>
                <w:sz w:val="24"/>
                <w:szCs w:val="24"/>
              </w:rPr>
              <w:t>Okul A</w:t>
            </w:r>
            <w:r w:rsidRPr="00070345">
              <w:rPr>
                <w:sz w:val="24"/>
                <w:szCs w:val="24"/>
              </w:rPr>
              <w:t>ile</w:t>
            </w:r>
            <w:r>
              <w:rPr>
                <w:sz w:val="24"/>
                <w:szCs w:val="24"/>
              </w:rPr>
              <w:t>-</w:t>
            </w:r>
            <w:r w:rsidRPr="00070345">
              <w:rPr>
                <w:sz w:val="24"/>
                <w:szCs w:val="24"/>
              </w:rPr>
              <w:t xml:space="preserve"> Birliği </w:t>
            </w:r>
          </w:p>
        </w:tc>
        <w:tc>
          <w:tcPr>
            <w:tcW w:w="1204" w:type="dxa"/>
            <w:shd w:val="clear" w:color="auto" w:fill="FFFFFF"/>
            <w:tcPrChange w:id="1894" w:author="Win10" w:date="2022-10-12T09:17:00Z">
              <w:tcPr>
                <w:tcW w:w="1204" w:type="dxa"/>
                <w:shd w:val="clear" w:color="auto" w:fill="FFFFFF"/>
              </w:tcPr>
            </w:tcPrChange>
          </w:tcPr>
          <w:p w14:paraId="6D50FACE" w14:textId="77777777" w:rsidR="0078342A" w:rsidRPr="00112D2A" w:rsidRDefault="0078342A" w:rsidP="00EB037F">
            <w:pPr>
              <w:spacing w:before="120" w:after="120" w:line="240" w:lineRule="auto"/>
              <w:jc w:val="center"/>
              <w:rPr>
                <w:sz w:val="24"/>
                <w:szCs w:val="24"/>
              </w:rPr>
            </w:pPr>
            <w:del w:id="1895" w:author="Win10" w:date="2022-10-12T09:14:00Z">
              <w:r w:rsidRPr="00112D2A" w:rsidDel="00FF521D">
                <w:rPr>
                  <w:sz w:val="24"/>
                  <w:szCs w:val="24"/>
                </w:rPr>
                <w:delText>62,876</w:delText>
              </w:r>
            </w:del>
          </w:p>
        </w:tc>
        <w:tc>
          <w:tcPr>
            <w:tcW w:w="1102" w:type="dxa"/>
            <w:shd w:val="clear" w:color="auto" w:fill="FFFFFF"/>
            <w:tcPrChange w:id="1896" w:author="Win10" w:date="2022-10-12T09:17:00Z">
              <w:tcPr>
                <w:tcW w:w="1102" w:type="dxa"/>
                <w:shd w:val="clear" w:color="auto" w:fill="FFFFFF"/>
              </w:tcPr>
            </w:tcPrChange>
          </w:tcPr>
          <w:p w14:paraId="56B2AA25" w14:textId="7B8E8072" w:rsidR="0078342A" w:rsidRPr="00112D2A" w:rsidRDefault="00FF521D" w:rsidP="00EB037F">
            <w:pPr>
              <w:jc w:val="center"/>
            </w:pPr>
            <w:ins w:id="1897" w:author="Win10" w:date="2022-10-12T09:16:00Z">
              <w:r>
                <w:rPr>
                  <w:sz w:val="24"/>
                  <w:szCs w:val="24"/>
                </w:rPr>
                <w:t>8</w:t>
              </w:r>
            </w:ins>
            <w:ins w:id="1898" w:author="Win10" w:date="2022-10-12T09:17:00Z">
              <w:r>
                <w:rPr>
                  <w:sz w:val="24"/>
                  <w:szCs w:val="24"/>
                </w:rPr>
                <w:t>.</w:t>
              </w:r>
            </w:ins>
            <w:ins w:id="1899" w:author="Win10" w:date="2022-10-12T09:16:00Z">
              <w:r>
                <w:rPr>
                  <w:sz w:val="24"/>
                  <w:szCs w:val="24"/>
                </w:rPr>
                <w:t xml:space="preserve">000 </w:t>
              </w:r>
            </w:ins>
            <w:r w:rsidR="0078342A" w:rsidRPr="00112D2A">
              <w:rPr>
                <w:sz w:val="24"/>
                <w:szCs w:val="24"/>
              </w:rPr>
              <w:t>TL</w:t>
            </w:r>
          </w:p>
        </w:tc>
        <w:tc>
          <w:tcPr>
            <w:tcW w:w="1190" w:type="dxa"/>
            <w:shd w:val="clear" w:color="auto" w:fill="FFFFFF"/>
            <w:tcPrChange w:id="1900" w:author="Win10" w:date="2022-10-12T09:17:00Z">
              <w:tcPr>
                <w:tcW w:w="1102" w:type="dxa"/>
                <w:shd w:val="clear" w:color="auto" w:fill="FFFFFF"/>
              </w:tcPr>
            </w:tcPrChange>
          </w:tcPr>
          <w:p w14:paraId="1F362A48" w14:textId="5CCC9954" w:rsidR="0078342A" w:rsidRPr="00112D2A" w:rsidRDefault="00FF521D" w:rsidP="00EB037F">
            <w:pPr>
              <w:spacing w:before="120" w:after="120" w:line="240" w:lineRule="auto"/>
              <w:jc w:val="center"/>
              <w:rPr>
                <w:sz w:val="24"/>
                <w:szCs w:val="24"/>
              </w:rPr>
            </w:pPr>
            <w:ins w:id="1901" w:author="Win10" w:date="2022-10-12T09:17:00Z">
              <w:r>
                <w:rPr>
                  <w:rFonts w:cs="Arial TUR"/>
                  <w:sz w:val="24"/>
                  <w:szCs w:val="24"/>
                </w:rPr>
                <w:t xml:space="preserve">16.000 </w:t>
              </w:r>
            </w:ins>
            <w:del w:id="1902" w:author="Win10" w:date="2022-10-12T09:15:00Z">
              <w:r w:rsidR="0078342A" w:rsidRPr="00112D2A" w:rsidDel="00FF521D">
                <w:rPr>
                  <w:rFonts w:cs="Arial TUR"/>
                  <w:sz w:val="24"/>
                  <w:szCs w:val="24"/>
                </w:rPr>
                <w:delText>60,768</w:delText>
              </w:r>
            </w:del>
            <w:r w:rsidR="0078342A" w:rsidRPr="00112D2A">
              <w:rPr>
                <w:rFonts w:cs="Arial TUR"/>
                <w:sz w:val="24"/>
                <w:szCs w:val="24"/>
              </w:rPr>
              <w:t>TL</w:t>
            </w:r>
          </w:p>
        </w:tc>
        <w:tc>
          <w:tcPr>
            <w:tcW w:w="1346" w:type="dxa"/>
            <w:shd w:val="clear" w:color="auto" w:fill="FFFFFF"/>
            <w:tcPrChange w:id="1903" w:author="Win10" w:date="2022-10-12T09:17:00Z">
              <w:tcPr>
                <w:tcW w:w="1346" w:type="dxa"/>
                <w:shd w:val="clear" w:color="auto" w:fill="FFFFFF"/>
              </w:tcPr>
            </w:tcPrChange>
          </w:tcPr>
          <w:p w14:paraId="7C00C1A7" w14:textId="77777777" w:rsidR="0078342A" w:rsidRPr="00FF521D" w:rsidRDefault="0078342A" w:rsidP="00EB037F">
            <w:pPr>
              <w:spacing w:before="120" w:after="120" w:line="240" w:lineRule="auto"/>
              <w:jc w:val="center"/>
              <w:rPr>
                <w:sz w:val="24"/>
                <w:szCs w:val="24"/>
              </w:rPr>
            </w:pPr>
            <w:del w:id="1904" w:author="Win10" w:date="2022-10-12T09:15:00Z">
              <w:r w:rsidRPr="00112D2A" w:rsidDel="00FF521D">
                <w:rPr>
                  <w:rFonts w:cs="Arial TUR"/>
                  <w:sz w:val="24"/>
                  <w:szCs w:val="24"/>
                </w:rPr>
                <w:delText>33,76100</w:delText>
              </w:r>
            </w:del>
            <w:r w:rsidRPr="00FF521D">
              <w:rPr>
                <w:rFonts w:cs="Arial TUR"/>
                <w:sz w:val="24"/>
                <w:szCs w:val="24"/>
              </w:rPr>
              <w:t>TL</w:t>
            </w:r>
            <w:r w:rsidRPr="00FF521D">
              <w:rPr>
                <w:sz w:val="24"/>
                <w:szCs w:val="24"/>
              </w:rPr>
              <w:t xml:space="preserve"> </w:t>
            </w:r>
          </w:p>
        </w:tc>
        <w:tc>
          <w:tcPr>
            <w:tcW w:w="1346" w:type="dxa"/>
            <w:shd w:val="clear" w:color="auto" w:fill="FFFFFF"/>
            <w:tcPrChange w:id="1905" w:author="Win10" w:date="2022-10-12T09:17:00Z">
              <w:tcPr>
                <w:tcW w:w="1346" w:type="dxa"/>
                <w:shd w:val="clear" w:color="auto" w:fill="FFFFFF"/>
              </w:tcPr>
            </w:tcPrChange>
          </w:tcPr>
          <w:p w14:paraId="44121808" w14:textId="77777777" w:rsidR="0078342A" w:rsidRPr="00FF521D" w:rsidRDefault="00EA2656" w:rsidP="00EB037F">
            <w:pPr>
              <w:spacing w:before="120" w:after="120" w:line="240" w:lineRule="auto"/>
              <w:jc w:val="center"/>
              <w:rPr>
                <w:rFonts w:cs="Arial TUR"/>
                <w:sz w:val="24"/>
                <w:szCs w:val="24"/>
              </w:rPr>
            </w:pPr>
            <w:del w:id="1906" w:author="Win10" w:date="2022-10-12T09:15:00Z">
              <w:r w:rsidRPr="00FF521D" w:rsidDel="00FF521D">
                <w:rPr>
                  <w:rFonts w:cs="Arial TUR"/>
                  <w:sz w:val="24"/>
                  <w:szCs w:val="24"/>
                </w:rPr>
                <w:delText>45,000</w:delText>
              </w:r>
            </w:del>
            <w:r w:rsidRPr="00FF521D">
              <w:rPr>
                <w:rFonts w:cs="Arial TUR"/>
                <w:sz w:val="24"/>
                <w:szCs w:val="24"/>
              </w:rPr>
              <w:t>TL</w:t>
            </w:r>
          </w:p>
        </w:tc>
      </w:tr>
      <w:tr w:rsidR="0078342A" w:rsidRPr="00070345" w:rsidDel="00FF521D" w14:paraId="46F85489" w14:textId="6A9235C9" w:rsidTr="00FF521D">
        <w:trPr>
          <w:jc w:val="center"/>
          <w:del w:id="1907" w:author="Win10" w:date="2022-10-12T09:17:00Z"/>
          <w:trPrChange w:id="1908" w:author="Win10" w:date="2022-10-12T09:17:00Z">
            <w:trPr>
              <w:jc w:val="center"/>
            </w:trPr>
          </w:trPrChange>
        </w:trPr>
        <w:tc>
          <w:tcPr>
            <w:tcW w:w="2477" w:type="dxa"/>
            <w:shd w:val="clear" w:color="auto" w:fill="FFFFFF"/>
            <w:tcPrChange w:id="1909" w:author="Win10" w:date="2022-10-12T09:17:00Z">
              <w:tcPr>
                <w:tcW w:w="2477" w:type="dxa"/>
                <w:shd w:val="clear" w:color="auto" w:fill="FFFFFF"/>
              </w:tcPr>
            </w:tcPrChange>
          </w:tcPr>
          <w:p w14:paraId="3B7CDF1C" w14:textId="6D03995A" w:rsidR="0078342A" w:rsidRPr="00070345" w:rsidDel="00FF521D" w:rsidRDefault="0078342A" w:rsidP="00EB037F">
            <w:pPr>
              <w:spacing w:before="120" w:after="120" w:line="240" w:lineRule="auto"/>
              <w:rPr>
                <w:del w:id="1910" w:author="Win10" w:date="2022-10-12T09:17:00Z"/>
                <w:sz w:val="24"/>
                <w:szCs w:val="24"/>
              </w:rPr>
            </w:pPr>
            <w:del w:id="1911" w:author="Win10" w:date="2022-10-12T09:17:00Z">
              <w:r w:rsidDel="00FF521D">
                <w:rPr>
                  <w:sz w:val="24"/>
                  <w:szCs w:val="24"/>
                </w:rPr>
                <w:delText>Kantin</w:delText>
              </w:r>
              <w:r w:rsidRPr="00070345" w:rsidDel="00FF521D">
                <w:rPr>
                  <w:sz w:val="24"/>
                  <w:szCs w:val="24"/>
                </w:rPr>
                <w:delText xml:space="preserve"> </w:delText>
              </w:r>
            </w:del>
          </w:p>
        </w:tc>
        <w:tc>
          <w:tcPr>
            <w:tcW w:w="1204" w:type="dxa"/>
            <w:shd w:val="clear" w:color="auto" w:fill="FFFFFF"/>
            <w:tcPrChange w:id="1912" w:author="Win10" w:date="2022-10-12T09:17:00Z">
              <w:tcPr>
                <w:tcW w:w="1204" w:type="dxa"/>
                <w:shd w:val="clear" w:color="auto" w:fill="FFFFFF"/>
              </w:tcPr>
            </w:tcPrChange>
          </w:tcPr>
          <w:p w14:paraId="408810CF" w14:textId="3E1EF846" w:rsidR="0078342A" w:rsidRPr="00112D2A" w:rsidDel="00FF521D" w:rsidRDefault="0078342A" w:rsidP="00EB037F">
            <w:pPr>
              <w:spacing w:before="120" w:after="120" w:line="240" w:lineRule="auto"/>
              <w:jc w:val="center"/>
              <w:rPr>
                <w:del w:id="1913" w:author="Win10" w:date="2022-10-12T09:17:00Z"/>
                <w:sz w:val="24"/>
                <w:szCs w:val="24"/>
              </w:rPr>
            </w:pPr>
            <w:del w:id="1914" w:author="Win10" w:date="2022-10-12T09:17:00Z">
              <w:r w:rsidRPr="00112D2A" w:rsidDel="00FF521D">
                <w:rPr>
                  <w:sz w:val="24"/>
                  <w:szCs w:val="24"/>
                </w:rPr>
                <w:delText>TL</w:delText>
              </w:r>
            </w:del>
          </w:p>
        </w:tc>
        <w:tc>
          <w:tcPr>
            <w:tcW w:w="1102" w:type="dxa"/>
            <w:shd w:val="clear" w:color="auto" w:fill="FFFFFF"/>
            <w:tcPrChange w:id="1915" w:author="Win10" w:date="2022-10-12T09:17:00Z">
              <w:tcPr>
                <w:tcW w:w="1102" w:type="dxa"/>
                <w:shd w:val="clear" w:color="auto" w:fill="FFFFFF"/>
              </w:tcPr>
            </w:tcPrChange>
          </w:tcPr>
          <w:p w14:paraId="3EF9B4A9" w14:textId="12FBD1BA" w:rsidR="0078342A" w:rsidRPr="00112D2A" w:rsidDel="00FF521D" w:rsidRDefault="0078342A" w:rsidP="00EB037F">
            <w:pPr>
              <w:jc w:val="center"/>
              <w:rPr>
                <w:del w:id="1916" w:author="Win10" w:date="2022-10-12T09:17:00Z"/>
              </w:rPr>
            </w:pPr>
            <w:del w:id="1917" w:author="Win10" w:date="2022-10-12T09:17:00Z">
              <w:r w:rsidRPr="00112D2A" w:rsidDel="00FF521D">
                <w:rPr>
                  <w:sz w:val="24"/>
                  <w:szCs w:val="24"/>
                </w:rPr>
                <w:delText>TL</w:delText>
              </w:r>
            </w:del>
          </w:p>
        </w:tc>
        <w:tc>
          <w:tcPr>
            <w:tcW w:w="1190" w:type="dxa"/>
            <w:shd w:val="clear" w:color="auto" w:fill="FFFFFF"/>
            <w:tcPrChange w:id="1918" w:author="Win10" w:date="2022-10-12T09:17:00Z">
              <w:tcPr>
                <w:tcW w:w="1102" w:type="dxa"/>
                <w:shd w:val="clear" w:color="auto" w:fill="FFFFFF"/>
              </w:tcPr>
            </w:tcPrChange>
          </w:tcPr>
          <w:p w14:paraId="0C947A9C" w14:textId="61A989A3" w:rsidR="0078342A" w:rsidRPr="00112D2A" w:rsidDel="00FF521D" w:rsidRDefault="0078342A" w:rsidP="00EB037F">
            <w:pPr>
              <w:spacing w:before="120" w:after="120" w:line="240" w:lineRule="auto"/>
              <w:jc w:val="center"/>
              <w:rPr>
                <w:del w:id="1919" w:author="Win10" w:date="2022-10-12T09:17:00Z"/>
                <w:sz w:val="24"/>
                <w:szCs w:val="24"/>
              </w:rPr>
            </w:pPr>
            <w:del w:id="1920" w:author="Win10" w:date="2022-10-12T09:17:00Z">
              <w:r w:rsidRPr="00112D2A" w:rsidDel="00FF521D">
                <w:rPr>
                  <w:sz w:val="24"/>
                  <w:szCs w:val="24"/>
                </w:rPr>
                <w:delText>TL</w:delText>
              </w:r>
            </w:del>
          </w:p>
        </w:tc>
        <w:tc>
          <w:tcPr>
            <w:tcW w:w="1346" w:type="dxa"/>
            <w:shd w:val="clear" w:color="auto" w:fill="FFFFFF"/>
            <w:tcPrChange w:id="1921" w:author="Win10" w:date="2022-10-12T09:17:00Z">
              <w:tcPr>
                <w:tcW w:w="1346" w:type="dxa"/>
                <w:shd w:val="clear" w:color="auto" w:fill="FFFFFF"/>
              </w:tcPr>
            </w:tcPrChange>
          </w:tcPr>
          <w:p w14:paraId="37306387" w14:textId="40120D7A" w:rsidR="0078342A" w:rsidRPr="00FF521D" w:rsidDel="00FF521D" w:rsidRDefault="0078342A" w:rsidP="00EB037F">
            <w:pPr>
              <w:spacing w:before="120" w:after="120" w:line="240" w:lineRule="auto"/>
              <w:jc w:val="center"/>
              <w:rPr>
                <w:del w:id="1922" w:author="Win10" w:date="2022-10-12T09:17:00Z"/>
                <w:sz w:val="24"/>
                <w:szCs w:val="24"/>
              </w:rPr>
            </w:pPr>
            <w:del w:id="1923" w:author="Win10" w:date="2022-10-12T09:15:00Z">
              <w:r w:rsidRPr="00FF521D" w:rsidDel="00FF521D">
                <w:rPr>
                  <w:sz w:val="24"/>
                  <w:szCs w:val="24"/>
                </w:rPr>
                <w:delText>21,000</w:delText>
              </w:r>
            </w:del>
            <w:del w:id="1924" w:author="Win10" w:date="2022-10-12T09:17:00Z">
              <w:r w:rsidRPr="00FF521D" w:rsidDel="00FF521D">
                <w:rPr>
                  <w:sz w:val="24"/>
                  <w:szCs w:val="24"/>
                </w:rPr>
                <w:delText>TL</w:delText>
              </w:r>
            </w:del>
          </w:p>
        </w:tc>
        <w:tc>
          <w:tcPr>
            <w:tcW w:w="1346" w:type="dxa"/>
            <w:shd w:val="clear" w:color="auto" w:fill="FFFFFF"/>
            <w:tcPrChange w:id="1925" w:author="Win10" w:date="2022-10-12T09:17:00Z">
              <w:tcPr>
                <w:tcW w:w="1346" w:type="dxa"/>
                <w:shd w:val="clear" w:color="auto" w:fill="FFFFFF"/>
              </w:tcPr>
            </w:tcPrChange>
          </w:tcPr>
          <w:p w14:paraId="5666F600" w14:textId="0F9BE44E" w:rsidR="0078342A" w:rsidRPr="00FF521D" w:rsidDel="00FF521D" w:rsidRDefault="00EA2656" w:rsidP="00EB037F">
            <w:pPr>
              <w:spacing w:before="120" w:after="120" w:line="240" w:lineRule="auto"/>
              <w:jc w:val="center"/>
              <w:rPr>
                <w:del w:id="1926" w:author="Win10" w:date="2022-10-12T09:17:00Z"/>
                <w:sz w:val="24"/>
                <w:szCs w:val="24"/>
              </w:rPr>
            </w:pPr>
            <w:del w:id="1927" w:author="Win10" w:date="2022-10-12T09:15:00Z">
              <w:r w:rsidRPr="00FF521D" w:rsidDel="00FF521D">
                <w:rPr>
                  <w:sz w:val="24"/>
                  <w:szCs w:val="24"/>
                </w:rPr>
                <w:delText>21</w:delText>
              </w:r>
              <w:r w:rsidR="0078342A" w:rsidRPr="00FF521D" w:rsidDel="00FF521D">
                <w:rPr>
                  <w:sz w:val="24"/>
                  <w:szCs w:val="24"/>
                </w:rPr>
                <w:delText>,000</w:delText>
              </w:r>
            </w:del>
            <w:del w:id="1928" w:author="Win10" w:date="2022-10-12T09:17:00Z">
              <w:r w:rsidR="0078342A" w:rsidRPr="00FF521D" w:rsidDel="00FF521D">
                <w:rPr>
                  <w:sz w:val="24"/>
                  <w:szCs w:val="24"/>
                </w:rPr>
                <w:delText>TL</w:delText>
              </w:r>
            </w:del>
          </w:p>
        </w:tc>
      </w:tr>
      <w:tr w:rsidR="0078342A" w:rsidRPr="00070345" w14:paraId="6C7BD097" w14:textId="77777777" w:rsidTr="00FF521D">
        <w:trPr>
          <w:jc w:val="center"/>
          <w:trPrChange w:id="1929" w:author="Win10" w:date="2022-10-12T09:17:00Z">
            <w:trPr>
              <w:jc w:val="center"/>
            </w:trPr>
          </w:trPrChange>
        </w:trPr>
        <w:tc>
          <w:tcPr>
            <w:tcW w:w="2477" w:type="dxa"/>
            <w:shd w:val="clear" w:color="auto" w:fill="FFFFFF"/>
            <w:tcPrChange w:id="1930" w:author="Win10" w:date="2022-10-12T09:17:00Z">
              <w:tcPr>
                <w:tcW w:w="2477" w:type="dxa"/>
                <w:shd w:val="clear" w:color="auto" w:fill="FFFFFF"/>
              </w:tcPr>
            </w:tcPrChange>
          </w:tcPr>
          <w:p w14:paraId="3FCFF33F" w14:textId="77777777" w:rsidR="0078342A" w:rsidRPr="00070345" w:rsidRDefault="0078342A" w:rsidP="00EB037F">
            <w:pPr>
              <w:spacing w:before="120" w:after="120" w:line="240" w:lineRule="auto"/>
              <w:rPr>
                <w:sz w:val="24"/>
                <w:szCs w:val="24"/>
              </w:rPr>
            </w:pPr>
            <w:r w:rsidRPr="00070345">
              <w:rPr>
                <w:sz w:val="24"/>
                <w:szCs w:val="24"/>
              </w:rPr>
              <w:t xml:space="preserve">TOPLAM </w:t>
            </w:r>
          </w:p>
        </w:tc>
        <w:tc>
          <w:tcPr>
            <w:tcW w:w="1204" w:type="dxa"/>
            <w:shd w:val="clear" w:color="auto" w:fill="FFFFFF"/>
            <w:tcPrChange w:id="1931" w:author="Win10" w:date="2022-10-12T09:17:00Z">
              <w:tcPr>
                <w:tcW w:w="1204" w:type="dxa"/>
                <w:shd w:val="clear" w:color="auto" w:fill="FFFFFF"/>
              </w:tcPr>
            </w:tcPrChange>
          </w:tcPr>
          <w:p w14:paraId="27B38BCF" w14:textId="77777777" w:rsidR="0078342A" w:rsidRPr="00112D2A" w:rsidRDefault="0078342A" w:rsidP="00EB037F">
            <w:pPr>
              <w:spacing w:before="120" w:after="120" w:line="240" w:lineRule="auto"/>
              <w:jc w:val="center"/>
              <w:rPr>
                <w:sz w:val="24"/>
                <w:szCs w:val="24"/>
              </w:rPr>
            </w:pPr>
            <w:r w:rsidRPr="00112D2A">
              <w:rPr>
                <w:sz w:val="24"/>
                <w:szCs w:val="24"/>
              </w:rPr>
              <w:t>TL</w:t>
            </w:r>
          </w:p>
        </w:tc>
        <w:tc>
          <w:tcPr>
            <w:tcW w:w="1102" w:type="dxa"/>
            <w:shd w:val="clear" w:color="auto" w:fill="FFFFFF"/>
            <w:tcPrChange w:id="1932" w:author="Win10" w:date="2022-10-12T09:17:00Z">
              <w:tcPr>
                <w:tcW w:w="1102" w:type="dxa"/>
                <w:shd w:val="clear" w:color="auto" w:fill="FFFFFF"/>
              </w:tcPr>
            </w:tcPrChange>
          </w:tcPr>
          <w:p w14:paraId="2E074876" w14:textId="77777777" w:rsidR="0078342A" w:rsidRPr="00112D2A" w:rsidRDefault="0078342A" w:rsidP="00EB037F">
            <w:pPr>
              <w:jc w:val="center"/>
            </w:pPr>
            <w:r w:rsidRPr="00112D2A">
              <w:rPr>
                <w:sz w:val="24"/>
                <w:szCs w:val="24"/>
              </w:rPr>
              <w:t>TL</w:t>
            </w:r>
          </w:p>
        </w:tc>
        <w:tc>
          <w:tcPr>
            <w:tcW w:w="1190" w:type="dxa"/>
            <w:shd w:val="clear" w:color="auto" w:fill="FFFFFF"/>
            <w:tcPrChange w:id="1933" w:author="Win10" w:date="2022-10-12T09:17:00Z">
              <w:tcPr>
                <w:tcW w:w="1102" w:type="dxa"/>
                <w:shd w:val="clear" w:color="auto" w:fill="FFFFFF"/>
              </w:tcPr>
            </w:tcPrChange>
          </w:tcPr>
          <w:p w14:paraId="68739C8C" w14:textId="77777777" w:rsidR="0078342A" w:rsidRPr="00112D2A" w:rsidRDefault="0078342A" w:rsidP="00EB037F">
            <w:pPr>
              <w:spacing w:before="120" w:after="120" w:line="240" w:lineRule="auto"/>
              <w:jc w:val="center"/>
              <w:rPr>
                <w:sz w:val="24"/>
                <w:szCs w:val="24"/>
              </w:rPr>
            </w:pPr>
            <w:r w:rsidRPr="00112D2A">
              <w:rPr>
                <w:sz w:val="24"/>
                <w:szCs w:val="24"/>
              </w:rPr>
              <w:t>TL</w:t>
            </w:r>
          </w:p>
        </w:tc>
        <w:tc>
          <w:tcPr>
            <w:tcW w:w="1346" w:type="dxa"/>
            <w:shd w:val="clear" w:color="auto" w:fill="FFFFFF"/>
            <w:tcPrChange w:id="1934" w:author="Win10" w:date="2022-10-12T09:17:00Z">
              <w:tcPr>
                <w:tcW w:w="1346" w:type="dxa"/>
                <w:shd w:val="clear" w:color="auto" w:fill="FFFFFF"/>
              </w:tcPr>
            </w:tcPrChange>
          </w:tcPr>
          <w:p w14:paraId="3649A437" w14:textId="77777777" w:rsidR="0078342A" w:rsidRPr="00FF521D" w:rsidRDefault="0078342A" w:rsidP="00EB037F">
            <w:pPr>
              <w:spacing w:before="120" w:after="120" w:line="240" w:lineRule="auto"/>
              <w:jc w:val="center"/>
              <w:rPr>
                <w:sz w:val="24"/>
                <w:szCs w:val="24"/>
              </w:rPr>
            </w:pPr>
            <w:r w:rsidRPr="00FF521D">
              <w:rPr>
                <w:sz w:val="24"/>
                <w:szCs w:val="24"/>
              </w:rPr>
              <w:t>TL</w:t>
            </w:r>
          </w:p>
        </w:tc>
        <w:tc>
          <w:tcPr>
            <w:tcW w:w="1346" w:type="dxa"/>
            <w:shd w:val="clear" w:color="auto" w:fill="FFFFFF"/>
            <w:tcPrChange w:id="1935" w:author="Win10" w:date="2022-10-12T09:17:00Z">
              <w:tcPr>
                <w:tcW w:w="1346" w:type="dxa"/>
                <w:shd w:val="clear" w:color="auto" w:fill="FFFFFF"/>
              </w:tcPr>
            </w:tcPrChange>
          </w:tcPr>
          <w:p w14:paraId="422DA766" w14:textId="77777777" w:rsidR="0078342A" w:rsidRPr="00FF521D" w:rsidRDefault="00EA2656" w:rsidP="00EB037F">
            <w:pPr>
              <w:spacing w:before="120" w:after="120" w:line="240" w:lineRule="auto"/>
              <w:jc w:val="center"/>
              <w:rPr>
                <w:sz w:val="24"/>
                <w:szCs w:val="24"/>
              </w:rPr>
            </w:pPr>
            <w:r w:rsidRPr="00FF521D">
              <w:rPr>
                <w:sz w:val="24"/>
                <w:szCs w:val="24"/>
              </w:rPr>
              <w:t>TL</w:t>
            </w:r>
          </w:p>
        </w:tc>
      </w:tr>
    </w:tbl>
    <w:p w14:paraId="64FE1735" w14:textId="77777777" w:rsidR="00D76FA8" w:rsidRDefault="00D76FA8">
      <w:pPr>
        <w:jc w:val="both"/>
        <w:rPr>
          <w:b/>
          <w:bCs/>
          <w:sz w:val="24"/>
          <w:szCs w:val="24"/>
        </w:rPr>
        <w:pPrChange w:id="1936" w:author="Win10" w:date="2022-10-12T09:27:00Z">
          <w:pPr>
            <w:ind w:left="180" w:firstLine="528"/>
            <w:jc w:val="both"/>
          </w:pPr>
        </w:pPrChange>
      </w:pPr>
    </w:p>
    <w:p w14:paraId="02CD2AE4" w14:textId="77777777" w:rsidR="00DF7E3B" w:rsidRDefault="00DF7E3B" w:rsidP="00D76FA8">
      <w:pPr>
        <w:ind w:left="180" w:firstLine="528"/>
        <w:jc w:val="both"/>
        <w:rPr>
          <w:b/>
          <w:bCs/>
          <w:sz w:val="24"/>
          <w:szCs w:val="24"/>
        </w:rPr>
      </w:pPr>
    </w:p>
    <w:p w14:paraId="13F3301E" w14:textId="77B41065" w:rsidR="00DF7E3B" w:rsidDel="0088577D" w:rsidRDefault="00DF7E3B" w:rsidP="00D76FA8">
      <w:pPr>
        <w:ind w:left="180" w:firstLine="528"/>
        <w:jc w:val="both"/>
        <w:rPr>
          <w:del w:id="1937" w:author="Win10" w:date="2022-10-12T09:24:00Z"/>
          <w:b/>
          <w:bCs/>
          <w:sz w:val="24"/>
          <w:szCs w:val="24"/>
        </w:rPr>
      </w:pPr>
    </w:p>
    <w:p w14:paraId="7389A6B8" w14:textId="7CB8578A" w:rsidR="00D76FA8" w:rsidRPr="00156868" w:rsidDel="0088577D" w:rsidRDefault="00D76FA8" w:rsidP="00112D2A">
      <w:pPr>
        <w:spacing w:after="0" w:line="240" w:lineRule="auto"/>
        <w:ind w:left="709" w:firstLine="709"/>
        <w:rPr>
          <w:del w:id="1938" w:author="Win10" w:date="2022-10-12T09:24:00Z"/>
          <w:b/>
          <w:bCs/>
          <w:sz w:val="24"/>
          <w:szCs w:val="24"/>
        </w:rPr>
      </w:pPr>
      <w:del w:id="1939" w:author="Win10" w:date="2022-10-12T09:24:00Z">
        <w:r w:rsidRPr="00156868" w:rsidDel="0088577D">
          <w:rPr>
            <w:b/>
            <w:bCs/>
            <w:sz w:val="24"/>
            <w:szCs w:val="24"/>
          </w:rPr>
          <w:delText xml:space="preserve">Okul/Kurum Gelir-Gider Tablosu: </w:delText>
        </w:r>
      </w:del>
    </w:p>
    <w:tbl>
      <w:tblPr>
        <w:tblpPr w:leftFromText="141" w:rightFromText="141" w:vertAnchor="text" w:horzAnchor="margin" w:tblpXSpec="center" w:tblpY="249"/>
        <w:tblW w:w="11816" w:type="dxa"/>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CellMar>
          <w:left w:w="70" w:type="dxa"/>
          <w:right w:w="70" w:type="dxa"/>
        </w:tblCellMar>
        <w:tblLook w:val="0000" w:firstRow="0" w:lastRow="0" w:firstColumn="0" w:lastColumn="0" w:noHBand="0" w:noVBand="0"/>
        <w:tblPrChange w:id="1940" w:author="Win10" w:date="2022-10-12T09:24:00Z">
          <w:tblPr>
            <w:tblpPr w:leftFromText="141" w:rightFromText="141" w:vertAnchor="text" w:horzAnchor="margin" w:tblpXSpec="center" w:tblpY="249"/>
            <w:tblW w:w="11816" w:type="dxa"/>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CellMar>
              <w:left w:w="70" w:type="dxa"/>
              <w:right w:w="70" w:type="dxa"/>
            </w:tblCellMar>
            <w:tblLook w:val="0000" w:firstRow="0" w:lastRow="0" w:firstColumn="0" w:lastColumn="0" w:noHBand="0" w:noVBand="0"/>
          </w:tblPr>
        </w:tblPrChange>
      </w:tblPr>
      <w:tblGrid>
        <w:gridCol w:w="2377"/>
        <w:gridCol w:w="1102"/>
        <w:gridCol w:w="1269"/>
        <w:gridCol w:w="444"/>
        <w:gridCol w:w="155"/>
        <w:gridCol w:w="1102"/>
        <w:gridCol w:w="1372"/>
        <w:gridCol w:w="1102"/>
        <w:gridCol w:w="2893"/>
        <w:tblGridChange w:id="1941">
          <w:tblGrid>
            <w:gridCol w:w="2377"/>
            <w:gridCol w:w="1102"/>
            <w:gridCol w:w="1269"/>
            <w:gridCol w:w="444"/>
            <w:gridCol w:w="155"/>
            <w:gridCol w:w="1102"/>
            <w:gridCol w:w="1372"/>
            <w:gridCol w:w="1102"/>
            <w:gridCol w:w="2893"/>
          </w:tblGrid>
        </w:tblGridChange>
      </w:tblGrid>
      <w:tr w:rsidR="0088577D" w:rsidRPr="00CA0FDB" w:rsidDel="0088577D" w14:paraId="35B02D65" w14:textId="397E6B4E" w:rsidTr="0088577D">
        <w:trPr>
          <w:trHeight w:val="255"/>
          <w:del w:id="1942" w:author="Win10" w:date="2022-10-12T09:24:00Z"/>
          <w:trPrChange w:id="1943" w:author="Win10" w:date="2022-10-12T09:24:00Z">
            <w:trPr>
              <w:trHeight w:val="255"/>
            </w:trPr>
          </w:trPrChange>
        </w:trPr>
        <w:tc>
          <w:tcPr>
            <w:tcW w:w="2377" w:type="dxa"/>
            <w:shd w:val="clear" w:color="auto" w:fill="auto"/>
            <w:noWrap/>
            <w:vAlign w:val="bottom"/>
            <w:tcPrChange w:id="1944" w:author="Win10" w:date="2022-10-12T09:24:00Z">
              <w:tcPr>
                <w:tcW w:w="2377" w:type="dxa"/>
                <w:shd w:val="clear" w:color="auto" w:fill="auto"/>
                <w:noWrap/>
                <w:vAlign w:val="bottom"/>
              </w:tcPr>
            </w:tcPrChange>
          </w:tcPr>
          <w:p w14:paraId="02CDDE0E" w14:textId="64019B56" w:rsidR="00EF0CED" w:rsidRPr="00CA0FDB" w:rsidDel="0088577D" w:rsidRDefault="00EF0CED" w:rsidP="00112D2A">
            <w:pPr>
              <w:spacing w:after="0" w:line="240" w:lineRule="auto"/>
              <w:jc w:val="center"/>
              <w:rPr>
                <w:del w:id="1945" w:author="Win10" w:date="2022-10-12T09:24:00Z"/>
                <w:rFonts w:cs="Arial TUR"/>
                <w:sz w:val="24"/>
                <w:szCs w:val="24"/>
                <w:highlight w:val="yellow"/>
                <w:rPrChange w:id="1946" w:author="Esra" w:date="2022-09-19T23:11:00Z">
                  <w:rPr>
                    <w:del w:id="1947" w:author="Win10" w:date="2022-10-12T09:24:00Z"/>
                    <w:rFonts w:cs="Arial TUR"/>
                    <w:sz w:val="24"/>
                    <w:szCs w:val="24"/>
                  </w:rPr>
                </w:rPrChange>
              </w:rPr>
            </w:pPr>
            <w:del w:id="1948" w:author="Win10" w:date="2022-10-12T09:24:00Z">
              <w:r w:rsidRPr="00CA0FDB" w:rsidDel="0088577D">
                <w:rPr>
                  <w:rFonts w:cs="Arial TUR"/>
                  <w:sz w:val="24"/>
                  <w:szCs w:val="24"/>
                  <w:highlight w:val="yellow"/>
                  <w:rPrChange w:id="1949" w:author="Esra" w:date="2022-09-19T23:11:00Z">
                    <w:rPr>
                      <w:rFonts w:cs="Arial TUR"/>
                      <w:sz w:val="24"/>
                      <w:szCs w:val="24"/>
                    </w:rPr>
                  </w:rPrChange>
                </w:rPr>
                <w:delText>YILLAR</w:delText>
              </w:r>
            </w:del>
          </w:p>
        </w:tc>
        <w:tc>
          <w:tcPr>
            <w:tcW w:w="2371" w:type="dxa"/>
            <w:gridSpan w:val="2"/>
            <w:shd w:val="clear" w:color="auto" w:fill="auto"/>
            <w:noWrap/>
            <w:vAlign w:val="bottom"/>
            <w:tcPrChange w:id="1950" w:author="Win10" w:date="2022-10-12T09:24:00Z">
              <w:tcPr>
                <w:tcW w:w="2371" w:type="dxa"/>
                <w:gridSpan w:val="2"/>
                <w:shd w:val="clear" w:color="auto" w:fill="auto"/>
                <w:noWrap/>
                <w:vAlign w:val="bottom"/>
              </w:tcPr>
            </w:tcPrChange>
          </w:tcPr>
          <w:p w14:paraId="2ECC6048" w14:textId="175121A7" w:rsidR="00EF0CED" w:rsidRPr="00CA0FDB" w:rsidDel="0088577D" w:rsidRDefault="0078342A" w:rsidP="00112D2A">
            <w:pPr>
              <w:spacing w:after="0" w:line="240" w:lineRule="auto"/>
              <w:jc w:val="center"/>
              <w:rPr>
                <w:del w:id="1951" w:author="Win10" w:date="2022-10-12T09:24:00Z"/>
                <w:rFonts w:cs="Arial TUR"/>
                <w:sz w:val="24"/>
                <w:szCs w:val="24"/>
                <w:highlight w:val="yellow"/>
                <w:rPrChange w:id="1952" w:author="Esra" w:date="2022-09-19T23:11:00Z">
                  <w:rPr>
                    <w:del w:id="1953" w:author="Win10" w:date="2022-10-12T09:24:00Z"/>
                    <w:rFonts w:cs="Arial TUR"/>
                    <w:sz w:val="24"/>
                    <w:szCs w:val="24"/>
                  </w:rPr>
                </w:rPrChange>
              </w:rPr>
            </w:pPr>
            <w:del w:id="1954" w:author="Win10" w:date="2022-10-12T09:24:00Z">
              <w:r w:rsidRPr="00CA0FDB" w:rsidDel="0088577D">
                <w:rPr>
                  <w:rFonts w:cs="Arial TUR"/>
                  <w:sz w:val="24"/>
                  <w:szCs w:val="24"/>
                  <w:highlight w:val="yellow"/>
                  <w:rPrChange w:id="1955" w:author="Esra" w:date="2022-09-19T23:11:00Z">
                    <w:rPr>
                      <w:rFonts w:cs="Arial TUR"/>
                      <w:sz w:val="24"/>
                      <w:szCs w:val="24"/>
                    </w:rPr>
                  </w:rPrChange>
                </w:rPr>
                <w:delText>20</w:delText>
              </w:r>
            </w:del>
            <w:ins w:id="1956" w:author="Esra" w:date="2022-09-19T23:10:00Z">
              <w:del w:id="1957" w:author="Win10" w:date="2022-10-12T09:24:00Z">
                <w:r w:rsidR="00CA0FDB" w:rsidRPr="00CA0FDB" w:rsidDel="0088577D">
                  <w:rPr>
                    <w:rFonts w:cs="Arial TUR"/>
                    <w:sz w:val="24"/>
                    <w:szCs w:val="24"/>
                    <w:highlight w:val="yellow"/>
                    <w:rPrChange w:id="1958" w:author="Esra" w:date="2022-09-19T23:11:00Z">
                      <w:rPr>
                        <w:rFonts w:cs="Arial TUR"/>
                        <w:sz w:val="24"/>
                        <w:szCs w:val="24"/>
                      </w:rPr>
                    </w:rPrChange>
                  </w:rPr>
                  <w:delText>20</w:delText>
                </w:r>
              </w:del>
            </w:ins>
            <w:del w:id="1959" w:author="Win10" w:date="2022-10-12T09:24:00Z">
              <w:r w:rsidRPr="00CA0FDB" w:rsidDel="0088577D">
                <w:rPr>
                  <w:rFonts w:cs="Arial TUR"/>
                  <w:sz w:val="24"/>
                  <w:szCs w:val="24"/>
                  <w:highlight w:val="yellow"/>
                  <w:rPrChange w:id="1960" w:author="Esra" w:date="2022-09-19T23:11:00Z">
                    <w:rPr>
                      <w:rFonts w:cs="Arial TUR"/>
                      <w:sz w:val="24"/>
                      <w:szCs w:val="24"/>
                    </w:rPr>
                  </w:rPrChange>
                </w:rPr>
                <w:delText>14</w:delText>
              </w:r>
            </w:del>
          </w:p>
        </w:tc>
        <w:tc>
          <w:tcPr>
            <w:tcW w:w="624" w:type="dxa"/>
            <w:shd w:val="clear" w:color="auto" w:fill="auto"/>
            <w:tcPrChange w:id="1961" w:author="Win10" w:date="2022-10-12T09:24:00Z">
              <w:tcPr>
                <w:tcW w:w="624" w:type="dxa"/>
                <w:shd w:val="clear" w:color="auto" w:fill="auto"/>
              </w:tcPr>
            </w:tcPrChange>
          </w:tcPr>
          <w:p w14:paraId="71966F8A" w14:textId="1E84CFF3" w:rsidR="00EF0CED" w:rsidRPr="00CA0FDB" w:rsidDel="0088577D" w:rsidRDefault="00EF0CED" w:rsidP="00112D2A">
            <w:pPr>
              <w:spacing w:after="0" w:line="240" w:lineRule="auto"/>
              <w:jc w:val="center"/>
              <w:rPr>
                <w:del w:id="1962" w:author="Win10" w:date="2022-10-12T09:24:00Z"/>
                <w:rFonts w:cs="Arial TUR"/>
                <w:sz w:val="24"/>
                <w:szCs w:val="24"/>
                <w:highlight w:val="yellow"/>
                <w:rPrChange w:id="1963" w:author="Esra" w:date="2022-09-19T23:11:00Z">
                  <w:rPr>
                    <w:del w:id="1964" w:author="Win10" w:date="2022-10-12T09:24:00Z"/>
                    <w:rFonts w:cs="Arial TUR"/>
                    <w:sz w:val="24"/>
                    <w:szCs w:val="24"/>
                  </w:rPr>
                </w:rPrChange>
              </w:rPr>
            </w:pPr>
          </w:p>
        </w:tc>
        <w:tc>
          <w:tcPr>
            <w:tcW w:w="160" w:type="dxa"/>
            <w:shd w:val="clear" w:color="auto" w:fill="auto"/>
            <w:tcPrChange w:id="1965" w:author="Win10" w:date="2022-10-12T09:24:00Z">
              <w:tcPr>
                <w:tcW w:w="160" w:type="dxa"/>
                <w:shd w:val="clear" w:color="auto" w:fill="auto"/>
              </w:tcPr>
            </w:tcPrChange>
          </w:tcPr>
          <w:p w14:paraId="3341F99E" w14:textId="682A4D4E" w:rsidR="00EF0CED" w:rsidRPr="00CA0FDB" w:rsidDel="0088577D" w:rsidRDefault="00EF0CED" w:rsidP="0018544C">
            <w:pPr>
              <w:spacing w:after="0" w:line="240" w:lineRule="auto"/>
              <w:jc w:val="center"/>
              <w:rPr>
                <w:del w:id="1966" w:author="Win10" w:date="2022-10-12T09:24:00Z"/>
                <w:rFonts w:cs="Arial TUR"/>
                <w:sz w:val="24"/>
                <w:szCs w:val="24"/>
                <w:highlight w:val="yellow"/>
                <w:rPrChange w:id="1967" w:author="Esra" w:date="2022-09-19T23:11:00Z">
                  <w:rPr>
                    <w:del w:id="1968" w:author="Win10" w:date="2022-10-12T09:24:00Z"/>
                    <w:rFonts w:cs="Arial TUR"/>
                    <w:sz w:val="24"/>
                    <w:szCs w:val="24"/>
                  </w:rPr>
                </w:rPrChange>
              </w:rPr>
            </w:pPr>
          </w:p>
        </w:tc>
        <w:tc>
          <w:tcPr>
            <w:tcW w:w="2289" w:type="dxa"/>
            <w:gridSpan w:val="2"/>
            <w:shd w:val="clear" w:color="auto" w:fill="auto"/>
            <w:noWrap/>
            <w:vAlign w:val="bottom"/>
            <w:tcPrChange w:id="1969" w:author="Win10" w:date="2022-10-12T09:24:00Z">
              <w:tcPr>
                <w:tcW w:w="2289" w:type="dxa"/>
                <w:gridSpan w:val="2"/>
                <w:shd w:val="clear" w:color="auto" w:fill="auto"/>
                <w:noWrap/>
                <w:vAlign w:val="bottom"/>
              </w:tcPr>
            </w:tcPrChange>
          </w:tcPr>
          <w:p w14:paraId="0511FF3D" w14:textId="1117304B" w:rsidR="00EF0CED" w:rsidRPr="00CA0FDB" w:rsidDel="0088577D" w:rsidRDefault="0078342A" w:rsidP="0018544C">
            <w:pPr>
              <w:spacing w:after="0" w:line="240" w:lineRule="auto"/>
              <w:jc w:val="center"/>
              <w:rPr>
                <w:del w:id="1970" w:author="Win10" w:date="2022-10-12T09:24:00Z"/>
                <w:rFonts w:cs="Arial TUR"/>
                <w:sz w:val="24"/>
                <w:szCs w:val="24"/>
                <w:highlight w:val="yellow"/>
                <w:rPrChange w:id="1971" w:author="Esra" w:date="2022-09-19T23:11:00Z">
                  <w:rPr>
                    <w:del w:id="1972" w:author="Win10" w:date="2022-10-12T09:24:00Z"/>
                    <w:rFonts w:cs="Arial TUR"/>
                    <w:sz w:val="24"/>
                    <w:szCs w:val="24"/>
                  </w:rPr>
                </w:rPrChange>
              </w:rPr>
            </w:pPr>
            <w:del w:id="1973" w:author="Win10" w:date="2022-10-12T09:24:00Z">
              <w:r w:rsidRPr="00CA0FDB" w:rsidDel="0088577D">
                <w:rPr>
                  <w:rFonts w:cs="Arial TUR"/>
                  <w:sz w:val="24"/>
                  <w:szCs w:val="24"/>
                  <w:highlight w:val="yellow"/>
                  <w:rPrChange w:id="1974" w:author="Esra" w:date="2022-09-19T23:11:00Z">
                    <w:rPr>
                      <w:rFonts w:cs="Arial TUR"/>
                      <w:sz w:val="24"/>
                      <w:szCs w:val="24"/>
                    </w:rPr>
                  </w:rPrChange>
                </w:rPr>
                <w:delText>20</w:delText>
              </w:r>
            </w:del>
            <w:ins w:id="1975" w:author="Esra" w:date="2022-09-19T23:10:00Z">
              <w:del w:id="1976" w:author="Win10" w:date="2022-10-12T09:24:00Z">
                <w:r w:rsidR="00CA0FDB" w:rsidRPr="00CA0FDB" w:rsidDel="0088577D">
                  <w:rPr>
                    <w:rFonts w:cs="Arial TUR"/>
                    <w:sz w:val="24"/>
                    <w:szCs w:val="24"/>
                    <w:highlight w:val="yellow"/>
                    <w:rPrChange w:id="1977" w:author="Esra" w:date="2022-09-19T23:11:00Z">
                      <w:rPr>
                        <w:rFonts w:cs="Arial TUR"/>
                        <w:sz w:val="24"/>
                        <w:szCs w:val="24"/>
                      </w:rPr>
                    </w:rPrChange>
                  </w:rPr>
                  <w:delText>21</w:delText>
                </w:r>
              </w:del>
            </w:ins>
            <w:del w:id="1978" w:author="Win10" w:date="2022-10-12T09:24:00Z">
              <w:r w:rsidRPr="00CA0FDB" w:rsidDel="0088577D">
                <w:rPr>
                  <w:rFonts w:cs="Arial TUR"/>
                  <w:sz w:val="24"/>
                  <w:szCs w:val="24"/>
                  <w:highlight w:val="yellow"/>
                  <w:rPrChange w:id="1979" w:author="Esra" w:date="2022-09-19T23:11:00Z">
                    <w:rPr>
                      <w:rFonts w:cs="Arial TUR"/>
                      <w:sz w:val="24"/>
                      <w:szCs w:val="24"/>
                    </w:rPr>
                  </w:rPrChange>
                </w:rPr>
                <w:delText>15</w:delText>
              </w:r>
            </w:del>
          </w:p>
        </w:tc>
        <w:tc>
          <w:tcPr>
            <w:tcW w:w="3995" w:type="dxa"/>
            <w:gridSpan w:val="2"/>
            <w:shd w:val="clear" w:color="auto" w:fill="auto"/>
            <w:noWrap/>
            <w:vAlign w:val="bottom"/>
            <w:tcPrChange w:id="1980" w:author="Win10" w:date="2022-10-12T09:24:00Z">
              <w:tcPr>
                <w:tcW w:w="3995" w:type="dxa"/>
                <w:gridSpan w:val="2"/>
                <w:shd w:val="clear" w:color="auto" w:fill="auto"/>
                <w:noWrap/>
                <w:vAlign w:val="bottom"/>
              </w:tcPr>
            </w:tcPrChange>
          </w:tcPr>
          <w:p w14:paraId="1E797CA9" w14:textId="2F49B3AB" w:rsidR="00EF0CED" w:rsidRPr="00CA0FDB" w:rsidDel="0088577D" w:rsidRDefault="0078342A" w:rsidP="00EF20FE">
            <w:pPr>
              <w:spacing w:after="0" w:line="240" w:lineRule="auto"/>
              <w:jc w:val="center"/>
              <w:rPr>
                <w:del w:id="1981" w:author="Win10" w:date="2022-10-12T09:24:00Z"/>
                <w:rFonts w:cs="Arial TUR"/>
                <w:sz w:val="24"/>
                <w:szCs w:val="24"/>
                <w:highlight w:val="yellow"/>
                <w:rPrChange w:id="1982" w:author="Esra" w:date="2022-09-19T23:11:00Z">
                  <w:rPr>
                    <w:del w:id="1983" w:author="Win10" w:date="2022-10-12T09:24:00Z"/>
                    <w:rFonts w:cs="Arial TUR"/>
                    <w:sz w:val="24"/>
                    <w:szCs w:val="24"/>
                  </w:rPr>
                </w:rPrChange>
              </w:rPr>
            </w:pPr>
            <w:del w:id="1984" w:author="Win10" w:date="2022-10-12T09:24:00Z">
              <w:r w:rsidRPr="00CA0FDB" w:rsidDel="0088577D">
                <w:rPr>
                  <w:rFonts w:cs="Arial TUR"/>
                  <w:sz w:val="24"/>
                  <w:szCs w:val="24"/>
                  <w:highlight w:val="yellow"/>
                  <w:rPrChange w:id="1985" w:author="Esra" w:date="2022-09-19T23:11:00Z">
                    <w:rPr>
                      <w:rFonts w:cs="Arial TUR"/>
                      <w:sz w:val="24"/>
                      <w:szCs w:val="24"/>
                    </w:rPr>
                  </w:rPrChange>
                </w:rPr>
                <w:delText>2016</w:delText>
              </w:r>
            </w:del>
            <w:ins w:id="1986" w:author="Esra" w:date="2022-09-19T23:10:00Z">
              <w:del w:id="1987" w:author="Win10" w:date="2022-10-12T09:24:00Z">
                <w:r w:rsidR="00CA0FDB" w:rsidRPr="00CA0FDB" w:rsidDel="0088577D">
                  <w:rPr>
                    <w:rFonts w:cs="Arial TUR"/>
                    <w:sz w:val="24"/>
                    <w:szCs w:val="24"/>
                    <w:highlight w:val="yellow"/>
                    <w:rPrChange w:id="1988" w:author="Esra" w:date="2022-09-19T23:11:00Z">
                      <w:rPr>
                        <w:rFonts w:cs="Arial TUR"/>
                        <w:sz w:val="24"/>
                        <w:szCs w:val="24"/>
                      </w:rPr>
                    </w:rPrChange>
                  </w:rPr>
                  <w:delText>2022</w:delText>
                </w:r>
              </w:del>
            </w:ins>
          </w:p>
        </w:tc>
      </w:tr>
      <w:tr w:rsidR="0088577D" w:rsidRPr="00CA0FDB" w:rsidDel="0088577D" w14:paraId="4FA8B029" w14:textId="31083709" w:rsidTr="0088577D">
        <w:trPr>
          <w:trHeight w:val="255"/>
          <w:del w:id="1989" w:author="Win10" w:date="2022-10-12T09:24:00Z"/>
          <w:trPrChange w:id="1990" w:author="Win10" w:date="2022-10-12T09:24:00Z">
            <w:trPr>
              <w:trHeight w:val="255"/>
            </w:trPr>
          </w:trPrChange>
        </w:trPr>
        <w:tc>
          <w:tcPr>
            <w:tcW w:w="2377" w:type="dxa"/>
            <w:shd w:val="clear" w:color="auto" w:fill="auto"/>
            <w:noWrap/>
            <w:vAlign w:val="center"/>
            <w:tcPrChange w:id="1991" w:author="Win10" w:date="2022-10-12T09:24:00Z">
              <w:tcPr>
                <w:tcW w:w="2377" w:type="dxa"/>
                <w:shd w:val="clear" w:color="auto" w:fill="auto"/>
                <w:noWrap/>
                <w:vAlign w:val="center"/>
              </w:tcPr>
            </w:tcPrChange>
          </w:tcPr>
          <w:p w14:paraId="42CA58E7" w14:textId="41E7746A" w:rsidR="00EF0CED" w:rsidRPr="00CA0FDB" w:rsidDel="0088577D" w:rsidRDefault="00EF0CED" w:rsidP="00112D2A">
            <w:pPr>
              <w:spacing w:after="0" w:line="240" w:lineRule="auto"/>
              <w:rPr>
                <w:del w:id="1992" w:author="Win10" w:date="2022-10-12T09:24:00Z"/>
                <w:rFonts w:cs="Arial TUR"/>
                <w:sz w:val="24"/>
                <w:szCs w:val="24"/>
                <w:highlight w:val="yellow"/>
                <w:rPrChange w:id="1993" w:author="Esra" w:date="2022-09-19T23:11:00Z">
                  <w:rPr>
                    <w:del w:id="1994" w:author="Win10" w:date="2022-10-12T09:24:00Z"/>
                    <w:rFonts w:cs="Arial TUR"/>
                    <w:sz w:val="24"/>
                    <w:szCs w:val="24"/>
                  </w:rPr>
                </w:rPrChange>
              </w:rPr>
            </w:pPr>
            <w:del w:id="1995" w:author="Win10" w:date="2022-10-12T09:24:00Z">
              <w:r w:rsidRPr="00CA0FDB" w:rsidDel="0088577D">
                <w:rPr>
                  <w:rFonts w:cs="Arial TUR"/>
                  <w:sz w:val="24"/>
                  <w:szCs w:val="24"/>
                  <w:highlight w:val="yellow"/>
                  <w:rPrChange w:id="1996" w:author="Esra" w:date="2022-09-19T23:11:00Z">
                    <w:rPr>
                      <w:rFonts w:cs="Arial TUR"/>
                      <w:sz w:val="24"/>
                      <w:szCs w:val="24"/>
                    </w:rPr>
                  </w:rPrChange>
                </w:rPr>
                <w:delText>HARCAMA KALEMLERİ</w:delText>
              </w:r>
            </w:del>
          </w:p>
        </w:tc>
        <w:tc>
          <w:tcPr>
            <w:tcW w:w="1102" w:type="dxa"/>
            <w:shd w:val="clear" w:color="auto" w:fill="auto"/>
            <w:noWrap/>
            <w:vAlign w:val="center"/>
            <w:tcPrChange w:id="1997" w:author="Win10" w:date="2022-10-12T09:24:00Z">
              <w:tcPr>
                <w:tcW w:w="1102" w:type="dxa"/>
                <w:shd w:val="clear" w:color="auto" w:fill="auto"/>
                <w:noWrap/>
                <w:vAlign w:val="center"/>
              </w:tcPr>
            </w:tcPrChange>
          </w:tcPr>
          <w:p w14:paraId="67C16E42" w14:textId="6769E19E" w:rsidR="00EF0CED" w:rsidRPr="00CA0FDB" w:rsidDel="0088577D" w:rsidRDefault="00EF0CED" w:rsidP="00112D2A">
            <w:pPr>
              <w:spacing w:after="0" w:line="240" w:lineRule="auto"/>
              <w:jc w:val="center"/>
              <w:rPr>
                <w:del w:id="1998" w:author="Win10" w:date="2022-10-12T09:24:00Z"/>
                <w:rFonts w:cs="Arial TUR"/>
                <w:sz w:val="24"/>
                <w:szCs w:val="24"/>
                <w:highlight w:val="yellow"/>
                <w:rPrChange w:id="1999" w:author="Esra" w:date="2022-09-19T23:11:00Z">
                  <w:rPr>
                    <w:del w:id="2000" w:author="Win10" w:date="2022-10-12T09:24:00Z"/>
                    <w:rFonts w:cs="Arial TUR"/>
                    <w:sz w:val="24"/>
                    <w:szCs w:val="24"/>
                  </w:rPr>
                </w:rPrChange>
              </w:rPr>
            </w:pPr>
            <w:del w:id="2001" w:author="Win10" w:date="2022-10-12T09:24:00Z">
              <w:r w:rsidRPr="00CA0FDB" w:rsidDel="0088577D">
                <w:rPr>
                  <w:rFonts w:cs="Arial TUR"/>
                  <w:sz w:val="24"/>
                  <w:szCs w:val="24"/>
                  <w:highlight w:val="yellow"/>
                  <w:rPrChange w:id="2002" w:author="Esra" w:date="2022-09-19T23:11:00Z">
                    <w:rPr>
                      <w:rFonts w:cs="Arial TUR"/>
                      <w:sz w:val="24"/>
                      <w:szCs w:val="24"/>
                    </w:rPr>
                  </w:rPrChange>
                </w:rPr>
                <w:delText>GELİR</w:delText>
              </w:r>
            </w:del>
          </w:p>
        </w:tc>
        <w:tc>
          <w:tcPr>
            <w:tcW w:w="1269" w:type="dxa"/>
            <w:shd w:val="clear" w:color="auto" w:fill="auto"/>
            <w:noWrap/>
            <w:vAlign w:val="center"/>
            <w:tcPrChange w:id="2003" w:author="Win10" w:date="2022-10-12T09:24:00Z">
              <w:tcPr>
                <w:tcW w:w="1269" w:type="dxa"/>
                <w:shd w:val="clear" w:color="auto" w:fill="auto"/>
                <w:noWrap/>
                <w:vAlign w:val="center"/>
              </w:tcPr>
            </w:tcPrChange>
          </w:tcPr>
          <w:p w14:paraId="02AFB9BD" w14:textId="640165CE" w:rsidR="00EF0CED" w:rsidRPr="00CA0FDB" w:rsidDel="0088577D" w:rsidRDefault="00EF0CED" w:rsidP="00112D2A">
            <w:pPr>
              <w:spacing w:after="0" w:line="240" w:lineRule="auto"/>
              <w:jc w:val="center"/>
              <w:rPr>
                <w:del w:id="2004" w:author="Win10" w:date="2022-10-12T09:24:00Z"/>
                <w:rFonts w:cs="Arial TUR"/>
                <w:sz w:val="24"/>
                <w:szCs w:val="24"/>
                <w:highlight w:val="yellow"/>
                <w:rPrChange w:id="2005" w:author="Esra" w:date="2022-09-19T23:11:00Z">
                  <w:rPr>
                    <w:del w:id="2006" w:author="Win10" w:date="2022-10-12T09:24:00Z"/>
                    <w:rFonts w:cs="Arial TUR"/>
                    <w:sz w:val="24"/>
                    <w:szCs w:val="24"/>
                  </w:rPr>
                </w:rPrChange>
              </w:rPr>
            </w:pPr>
            <w:del w:id="2007" w:author="Win10" w:date="2022-10-12T09:24:00Z">
              <w:r w:rsidRPr="00CA0FDB" w:rsidDel="0088577D">
                <w:rPr>
                  <w:rFonts w:cs="Arial TUR"/>
                  <w:sz w:val="24"/>
                  <w:szCs w:val="24"/>
                  <w:highlight w:val="yellow"/>
                  <w:rPrChange w:id="2008" w:author="Esra" w:date="2022-09-19T23:11:00Z">
                    <w:rPr>
                      <w:rFonts w:cs="Arial TUR"/>
                      <w:sz w:val="24"/>
                      <w:szCs w:val="24"/>
                    </w:rPr>
                  </w:rPrChange>
                </w:rPr>
                <w:delText>GİDER</w:delText>
              </w:r>
            </w:del>
          </w:p>
        </w:tc>
        <w:tc>
          <w:tcPr>
            <w:tcW w:w="624" w:type="dxa"/>
            <w:shd w:val="clear" w:color="auto" w:fill="auto"/>
            <w:tcPrChange w:id="2009" w:author="Win10" w:date="2022-10-12T09:24:00Z">
              <w:tcPr>
                <w:tcW w:w="624" w:type="dxa"/>
                <w:shd w:val="clear" w:color="auto" w:fill="auto"/>
              </w:tcPr>
            </w:tcPrChange>
          </w:tcPr>
          <w:p w14:paraId="2A754062" w14:textId="24AB6FE5" w:rsidR="00EF0CED" w:rsidRPr="00CA0FDB" w:rsidDel="0088577D" w:rsidRDefault="00EF0CED" w:rsidP="00112D2A">
            <w:pPr>
              <w:spacing w:after="0" w:line="240" w:lineRule="auto"/>
              <w:jc w:val="center"/>
              <w:rPr>
                <w:del w:id="2010" w:author="Win10" w:date="2022-10-12T09:24:00Z"/>
                <w:rFonts w:cs="Arial TUR"/>
                <w:sz w:val="24"/>
                <w:szCs w:val="24"/>
                <w:highlight w:val="yellow"/>
                <w:rPrChange w:id="2011" w:author="Esra" w:date="2022-09-19T23:11:00Z">
                  <w:rPr>
                    <w:del w:id="2012" w:author="Win10" w:date="2022-10-12T09:24:00Z"/>
                    <w:rFonts w:cs="Arial TUR"/>
                    <w:sz w:val="24"/>
                    <w:szCs w:val="24"/>
                  </w:rPr>
                </w:rPrChange>
              </w:rPr>
            </w:pPr>
          </w:p>
        </w:tc>
        <w:tc>
          <w:tcPr>
            <w:tcW w:w="160" w:type="dxa"/>
            <w:shd w:val="clear" w:color="auto" w:fill="auto"/>
            <w:tcPrChange w:id="2013" w:author="Win10" w:date="2022-10-12T09:24:00Z">
              <w:tcPr>
                <w:tcW w:w="160" w:type="dxa"/>
                <w:shd w:val="clear" w:color="auto" w:fill="auto"/>
              </w:tcPr>
            </w:tcPrChange>
          </w:tcPr>
          <w:p w14:paraId="6F33B655" w14:textId="5FF078C9" w:rsidR="00EF0CED" w:rsidRPr="00CA0FDB" w:rsidDel="0088577D" w:rsidRDefault="00EF0CED" w:rsidP="0018544C">
            <w:pPr>
              <w:spacing w:after="0" w:line="240" w:lineRule="auto"/>
              <w:jc w:val="center"/>
              <w:rPr>
                <w:del w:id="2014" w:author="Win10" w:date="2022-10-12T09:24:00Z"/>
                <w:rFonts w:cs="Arial TUR"/>
                <w:sz w:val="24"/>
                <w:szCs w:val="24"/>
                <w:highlight w:val="yellow"/>
                <w:rPrChange w:id="2015" w:author="Esra" w:date="2022-09-19T23:11:00Z">
                  <w:rPr>
                    <w:del w:id="2016" w:author="Win10" w:date="2022-10-12T09:24:00Z"/>
                    <w:rFonts w:cs="Arial TUR"/>
                    <w:sz w:val="24"/>
                    <w:szCs w:val="24"/>
                  </w:rPr>
                </w:rPrChange>
              </w:rPr>
            </w:pPr>
          </w:p>
        </w:tc>
        <w:tc>
          <w:tcPr>
            <w:tcW w:w="917" w:type="dxa"/>
            <w:shd w:val="clear" w:color="auto" w:fill="auto"/>
            <w:noWrap/>
            <w:vAlign w:val="center"/>
            <w:tcPrChange w:id="2017" w:author="Win10" w:date="2022-10-12T09:24:00Z">
              <w:tcPr>
                <w:tcW w:w="917" w:type="dxa"/>
                <w:shd w:val="clear" w:color="auto" w:fill="auto"/>
                <w:noWrap/>
                <w:vAlign w:val="center"/>
              </w:tcPr>
            </w:tcPrChange>
          </w:tcPr>
          <w:p w14:paraId="2DE6DDB5" w14:textId="275693A2" w:rsidR="00EF0CED" w:rsidRPr="00CA0FDB" w:rsidDel="0088577D" w:rsidRDefault="00EF0CED" w:rsidP="0018544C">
            <w:pPr>
              <w:spacing w:after="0" w:line="240" w:lineRule="auto"/>
              <w:jc w:val="center"/>
              <w:rPr>
                <w:del w:id="2018" w:author="Win10" w:date="2022-10-12T09:24:00Z"/>
                <w:rFonts w:cs="Arial TUR"/>
                <w:sz w:val="24"/>
                <w:szCs w:val="24"/>
                <w:highlight w:val="yellow"/>
                <w:rPrChange w:id="2019" w:author="Esra" w:date="2022-09-19T23:11:00Z">
                  <w:rPr>
                    <w:del w:id="2020" w:author="Win10" w:date="2022-10-12T09:24:00Z"/>
                    <w:rFonts w:cs="Arial TUR"/>
                    <w:sz w:val="24"/>
                    <w:szCs w:val="24"/>
                  </w:rPr>
                </w:rPrChange>
              </w:rPr>
            </w:pPr>
            <w:del w:id="2021" w:author="Win10" w:date="2022-10-12T09:24:00Z">
              <w:r w:rsidRPr="00CA0FDB" w:rsidDel="0088577D">
                <w:rPr>
                  <w:rFonts w:cs="Arial TUR"/>
                  <w:sz w:val="24"/>
                  <w:szCs w:val="24"/>
                  <w:highlight w:val="yellow"/>
                  <w:rPrChange w:id="2022" w:author="Esra" w:date="2022-09-19T23:11:00Z">
                    <w:rPr>
                      <w:rFonts w:cs="Arial TUR"/>
                      <w:sz w:val="24"/>
                      <w:szCs w:val="24"/>
                    </w:rPr>
                  </w:rPrChange>
                </w:rPr>
                <w:delText>GELİR</w:delText>
              </w:r>
            </w:del>
          </w:p>
        </w:tc>
        <w:tc>
          <w:tcPr>
            <w:tcW w:w="1372" w:type="dxa"/>
            <w:shd w:val="clear" w:color="auto" w:fill="auto"/>
            <w:noWrap/>
            <w:vAlign w:val="center"/>
            <w:tcPrChange w:id="2023" w:author="Win10" w:date="2022-10-12T09:24:00Z">
              <w:tcPr>
                <w:tcW w:w="1372" w:type="dxa"/>
                <w:shd w:val="clear" w:color="auto" w:fill="auto"/>
                <w:noWrap/>
                <w:vAlign w:val="center"/>
              </w:tcPr>
            </w:tcPrChange>
          </w:tcPr>
          <w:p w14:paraId="0CD421ED" w14:textId="3F6A74CF" w:rsidR="00EF0CED" w:rsidRPr="00CA0FDB" w:rsidDel="0088577D" w:rsidRDefault="00EF0CED" w:rsidP="00EF20FE">
            <w:pPr>
              <w:spacing w:after="0" w:line="240" w:lineRule="auto"/>
              <w:jc w:val="center"/>
              <w:rPr>
                <w:del w:id="2024" w:author="Win10" w:date="2022-10-12T09:24:00Z"/>
                <w:rFonts w:cs="Arial TUR"/>
                <w:sz w:val="24"/>
                <w:szCs w:val="24"/>
                <w:highlight w:val="yellow"/>
                <w:rPrChange w:id="2025" w:author="Esra" w:date="2022-09-19T23:11:00Z">
                  <w:rPr>
                    <w:del w:id="2026" w:author="Win10" w:date="2022-10-12T09:24:00Z"/>
                    <w:rFonts w:cs="Arial TUR"/>
                    <w:sz w:val="24"/>
                    <w:szCs w:val="24"/>
                  </w:rPr>
                </w:rPrChange>
              </w:rPr>
            </w:pPr>
            <w:del w:id="2027" w:author="Win10" w:date="2022-10-12T09:24:00Z">
              <w:r w:rsidRPr="00CA0FDB" w:rsidDel="0088577D">
                <w:rPr>
                  <w:rFonts w:cs="Arial TUR"/>
                  <w:sz w:val="24"/>
                  <w:szCs w:val="24"/>
                  <w:highlight w:val="yellow"/>
                  <w:rPrChange w:id="2028" w:author="Esra" w:date="2022-09-19T23:11:00Z">
                    <w:rPr>
                      <w:rFonts w:cs="Arial TUR"/>
                      <w:sz w:val="24"/>
                      <w:szCs w:val="24"/>
                    </w:rPr>
                  </w:rPrChange>
                </w:rPr>
                <w:delText>GİDER</w:delText>
              </w:r>
            </w:del>
          </w:p>
        </w:tc>
        <w:tc>
          <w:tcPr>
            <w:tcW w:w="1102" w:type="dxa"/>
            <w:shd w:val="clear" w:color="auto" w:fill="auto"/>
            <w:noWrap/>
            <w:vAlign w:val="center"/>
            <w:tcPrChange w:id="2029" w:author="Win10" w:date="2022-10-12T09:24:00Z">
              <w:tcPr>
                <w:tcW w:w="1102" w:type="dxa"/>
                <w:shd w:val="clear" w:color="auto" w:fill="auto"/>
                <w:noWrap/>
                <w:vAlign w:val="center"/>
              </w:tcPr>
            </w:tcPrChange>
          </w:tcPr>
          <w:p w14:paraId="41264B47" w14:textId="7210038F" w:rsidR="00EF0CED" w:rsidRPr="00CA0FDB" w:rsidDel="0088577D" w:rsidRDefault="00EF0CED">
            <w:pPr>
              <w:spacing w:after="0" w:line="240" w:lineRule="auto"/>
              <w:jc w:val="center"/>
              <w:rPr>
                <w:del w:id="2030" w:author="Win10" w:date="2022-10-12T09:24:00Z"/>
                <w:rFonts w:cs="Arial TUR"/>
                <w:sz w:val="24"/>
                <w:szCs w:val="24"/>
                <w:highlight w:val="yellow"/>
                <w:rPrChange w:id="2031" w:author="Esra" w:date="2022-09-19T23:11:00Z">
                  <w:rPr>
                    <w:del w:id="2032" w:author="Win10" w:date="2022-10-12T09:24:00Z"/>
                    <w:rFonts w:cs="Arial TUR"/>
                    <w:sz w:val="24"/>
                    <w:szCs w:val="24"/>
                  </w:rPr>
                </w:rPrChange>
              </w:rPr>
              <w:pPrChange w:id="2033" w:author="Win10" w:date="2022-10-12T09:24:00Z">
                <w:pPr>
                  <w:framePr w:hSpace="141" w:wrap="around" w:vAnchor="text" w:hAnchor="margin" w:xAlign="center" w:y="249"/>
                  <w:spacing w:after="0" w:line="240" w:lineRule="auto"/>
                  <w:jc w:val="center"/>
                </w:pPr>
              </w:pPrChange>
            </w:pPr>
            <w:del w:id="2034" w:author="Win10" w:date="2022-10-12T09:24:00Z">
              <w:r w:rsidRPr="00CA0FDB" w:rsidDel="0088577D">
                <w:rPr>
                  <w:rFonts w:cs="Arial TUR"/>
                  <w:sz w:val="24"/>
                  <w:szCs w:val="24"/>
                  <w:highlight w:val="yellow"/>
                  <w:rPrChange w:id="2035" w:author="Esra" w:date="2022-09-19T23:11:00Z">
                    <w:rPr>
                      <w:rFonts w:cs="Arial TUR"/>
                      <w:sz w:val="24"/>
                      <w:szCs w:val="24"/>
                    </w:rPr>
                  </w:rPrChange>
                </w:rPr>
                <w:delText>GELİR</w:delText>
              </w:r>
            </w:del>
          </w:p>
        </w:tc>
        <w:tc>
          <w:tcPr>
            <w:tcW w:w="2893" w:type="dxa"/>
            <w:shd w:val="clear" w:color="auto" w:fill="auto"/>
            <w:noWrap/>
            <w:vAlign w:val="center"/>
            <w:tcPrChange w:id="2036" w:author="Win10" w:date="2022-10-12T09:24:00Z">
              <w:tcPr>
                <w:tcW w:w="2893" w:type="dxa"/>
                <w:shd w:val="clear" w:color="auto" w:fill="auto"/>
                <w:noWrap/>
                <w:vAlign w:val="center"/>
              </w:tcPr>
            </w:tcPrChange>
          </w:tcPr>
          <w:p w14:paraId="7522B5E3" w14:textId="6B658766" w:rsidR="00EF0CED" w:rsidRPr="00CA0FDB" w:rsidDel="0088577D" w:rsidRDefault="00EF0CED">
            <w:pPr>
              <w:spacing w:after="0" w:line="240" w:lineRule="auto"/>
              <w:jc w:val="center"/>
              <w:rPr>
                <w:del w:id="2037" w:author="Win10" w:date="2022-10-12T09:24:00Z"/>
                <w:rFonts w:cs="Arial TUR"/>
                <w:sz w:val="24"/>
                <w:szCs w:val="24"/>
                <w:highlight w:val="yellow"/>
                <w:rPrChange w:id="2038" w:author="Esra" w:date="2022-09-19T23:11:00Z">
                  <w:rPr>
                    <w:del w:id="2039" w:author="Win10" w:date="2022-10-12T09:24:00Z"/>
                    <w:rFonts w:cs="Arial TUR"/>
                    <w:sz w:val="24"/>
                    <w:szCs w:val="24"/>
                  </w:rPr>
                </w:rPrChange>
              </w:rPr>
              <w:pPrChange w:id="2040" w:author="Win10" w:date="2022-10-12T09:24:00Z">
                <w:pPr>
                  <w:framePr w:hSpace="141" w:wrap="around" w:vAnchor="text" w:hAnchor="margin" w:xAlign="center" w:y="249"/>
                  <w:spacing w:after="0" w:line="240" w:lineRule="auto"/>
                  <w:jc w:val="center"/>
                </w:pPr>
              </w:pPrChange>
            </w:pPr>
            <w:del w:id="2041" w:author="Win10" w:date="2022-10-12T09:24:00Z">
              <w:r w:rsidRPr="00CA0FDB" w:rsidDel="0088577D">
                <w:rPr>
                  <w:rFonts w:cs="Arial TUR"/>
                  <w:sz w:val="24"/>
                  <w:szCs w:val="24"/>
                  <w:highlight w:val="yellow"/>
                  <w:rPrChange w:id="2042" w:author="Esra" w:date="2022-09-19T23:11:00Z">
                    <w:rPr>
                      <w:rFonts w:cs="Arial TUR"/>
                      <w:sz w:val="24"/>
                      <w:szCs w:val="24"/>
                    </w:rPr>
                  </w:rPrChange>
                </w:rPr>
                <w:delText>GİDER</w:delText>
              </w:r>
            </w:del>
          </w:p>
        </w:tc>
      </w:tr>
      <w:tr w:rsidR="0088577D" w:rsidRPr="00CA0FDB" w:rsidDel="0088577D" w14:paraId="06EDBD3F" w14:textId="7B57BBE3" w:rsidTr="0088577D">
        <w:trPr>
          <w:trHeight w:val="255"/>
          <w:del w:id="2043" w:author="Win10" w:date="2022-10-12T09:24:00Z"/>
          <w:trPrChange w:id="2044" w:author="Win10" w:date="2022-10-12T09:24:00Z">
            <w:trPr>
              <w:trHeight w:val="255"/>
            </w:trPr>
          </w:trPrChange>
        </w:trPr>
        <w:tc>
          <w:tcPr>
            <w:tcW w:w="2377" w:type="dxa"/>
            <w:shd w:val="clear" w:color="auto" w:fill="auto"/>
            <w:noWrap/>
            <w:vAlign w:val="center"/>
            <w:tcPrChange w:id="2045" w:author="Win10" w:date="2022-10-12T09:24:00Z">
              <w:tcPr>
                <w:tcW w:w="2377" w:type="dxa"/>
                <w:shd w:val="clear" w:color="auto" w:fill="auto"/>
                <w:noWrap/>
                <w:vAlign w:val="center"/>
              </w:tcPr>
            </w:tcPrChange>
          </w:tcPr>
          <w:p w14:paraId="157B07EA" w14:textId="23342C2A" w:rsidR="00EF0CED" w:rsidRPr="00CA0FDB" w:rsidDel="0088577D" w:rsidRDefault="00EF0CED" w:rsidP="00112D2A">
            <w:pPr>
              <w:spacing w:after="0" w:line="240" w:lineRule="auto"/>
              <w:rPr>
                <w:del w:id="2046" w:author="Win10" w:date="2022-10-12T09:24:00Z"/>
                <w:rFonts w:cs="Arial TUR"/>
                <w:sz w:val="24"/>
                <w:szCs w:val="24"/>
                <w:highlight w:val="yellow"/>
                <w:rPrChange w:id="2047" w:author="Esra" w:date="2022-09-19T23:11:00Z">
                  <w:rPr>
                    <w:del w:id="2048" w:author="Win10" w:date="2022-10-12T09:24:00Z"/>
                    <w:rFonts w:cs="Arial TUR"/>
                    <w:sz w:val="24"/>
                    <w:szCs w:val="24"/>
                  </w:rPr>
                </w:rPrChange>
              </w:rPr>
            </w:pPr>
            <w:del w:id="2049" w:author="Win10" w:date="2022-10-12T09:24:00Z">
              <w:r w:rsidRPr="00CA0FDB" w:rsidDel="0088577D">
                <w:rPr>
                  <w:rFonts w:cs="Arial TUR"/>
                  <w:sz w:val="24"/>
                  <w:szCs w:val="24"/>
                  <w:highlight w:val="yellow"/>
                  <w:rPrChange w:id="2050" w:author="Esra" w:date="2022-09-19T23:11:00Z">
                    <w:rPr>
                      <w:rFonts w:cs="Arial TUR"/>
                      <w:sz w:val="24"/>
                      <w:szCs w:val="24"/>
                    </w:rPr>
                  </w:rPrChange>
                </w:rPr>
                <w:delText>Temizlik</w:delText>
              </w:r>
            </w:del>
          </w:p>
        </w:tc>
        <w:tc>
          <w:tcPr>
            <w:tcW w:w="1102" w:type="dxa"/>
            <w:vMerge w:val="restart"/>
            <w:shd w:val="clear" w:color="auto" w:fill="auto"/>
            <w:noWrap/>
            <w:vAlign w:val="center"/>
            <w:tcPrChange w:id="2051" w:author="Win10" w:date="2022-10-12T09:24:00Z">
              <w:tcPr>
                <w:tcW w:w="1102" w:type="dxa"/>
                <w:vMerge w:val="restart"/>
                <w:shd w:val="clear" w:color="auto" w:fill="auto"/>
                <w:noWrap/>
                <w:vAlign w:val="center"/>
              </w:tcPr>
            </w:tcPrChange>
          </w:tcPr>
          <w:p w14:paraId="2BEB4884" w14:textId="238EFD35" w:rsidR="00EF0CED" w:rsidRPr="00CA0FDB" w:rsidDel="0088577D" w:rsidRDefault="00EF0CED" w:rsidP="00112D2A">
            <w:pPr>
              <w:spacing w:after="0" w:line="240" w:lineRule="auto"/>
              <w:jc w:val="center"/>
              <w:rPr>
                <w:del w:id="2052" w:author="Win10" w:date="2022-10-12T09:24:00Z"/>
                <w:rFonts w:cs="Arial TUR"/>
                <w:sz w:val="24"/>
                <w:szCs w:val="24"/>
                <w:highlight w:val="yellow"/>
                <w:rPrChange w:id="2053" w:author="Esra" w:date="2022-09-19T23:11:00Z">
                  <w:rPr>
                    <w:del w:id="2054" w:author="Win10" w:date="2022-10-12T09:24:00Z"/>
                    <w:rFonts w:cs="Arial TUR"/>
                    <w:sz w:val="24"/>
                    <w:szCs w:val="24"/>
                  </w:rPr>
                </w:rPrChange>
              </w:rPr>
            </w:pPr>
          </w:p>
          <w:p w14:paraId="7C49C5BE" w14:textId="3F94ABB4" w:rsidR="00EF0CED" w:rsidRPr="00CA0FDB" w:rsidDel="0088577D" w:rsidRDefault="00EF0CED" w:rsidP="00112D2A">
            <w:pPr>
              <w:spacing w:after="0" w:line="240" w:lineRule="auto"/>
              <w:jc w:val="center"/>
              <w:rPr>
                <w:del w:id="2055" w:author="Win10" w:date="2022-10-12T09:24:00Z"/>
                <w:rFonts w:cs="Arial TUR"/>
                <w:sz w:val="24"/>
                <w:szCs w:val="24"/>
                <w:highlight w:val="yellow"/>
                <w:rPrChange w:id="2056" w:author="Esra" w:date="2022-09-19T23:11:00Z">
                  <w:rPr>
                    <w:del w:id="2057" w:author="Win10" w:date="2022-10-12T09:24:00Z"/>
                    <w:rFonts w:cs="Arial TUR"/>
                    <w:sz w:val="24"/>
                    <w:szCs w:val="24"/>
                  </w:rPr>
                </w:rPrChange>
              </w:rPr>
            </w:pPr>
            <w:del w:id="2058" w:author="Win10" w:date="2022-10-12T09:24:00Z">
              <w:r w:rsidRPr="00CA0FDB" w:rsidDel="0088577D">
                <w:rPr>
                  <w:rFonts w:cs="Arial TUR"/>
                  <w:sz w:val="24"/>
                  <w:szCs w:val="24"/>
                  <w:highlight w:val="yellow"/>
                  <w:rPrChange w:id="2059" w:author="Esra" w:date="2022-09-19T23:11:00Z">
                    <w:rPr>
                      <w:rFonts w:cs="Arial TUR"/>
                      <w:sz w:val="24"/>
                      <w:szCs w:val="24"/>
                    </w:rPr>
                  </w:rPrChange>
                </w:rPr>
                <w:delText>KANTİN VE</w:delText>
              </w:r>
            </w:del>
          </w:p>
          <w:p w14:paraId="35340967" w14:textId="458BDCE0" w:rsidR="00EF0CED" w:rsidRPr="00CA0FDB" w:rsidDel="0088577D" w:rsidRDefault="00EF0CED" w:rsidP="00112D2A">
            <w:pPr>
              <w:spacing w:after="0" w:line="240" w:lineRule="auto"/>
              <w:jc w:val="center"/>
              <w:rPr>
                <w:del w:id="2060" w:author="Win10" w:date="2022-10-12T09:24:00Z"/>
                <w:rFonts w:cs="Arial TUR"/>
                <w:sz w:val="24"/>
                <w:szCs w:val="24"/>
                <w:highlight w:val="yellow"/>
                <w:rPrChange w:id="2061" w:author="Esra" w:date="2022-09-19T23:11:00Z">
                  <w:rPr>
                    <w:del w:id="2062" w:author="Win10" w:date="2022-10-12T09:24:00Z"/>
                    <w:rFonts w:cs="Arial TUR"/>
                    <w:sz w:val="24"/>
                    <w:szCs w:val="24"/>
                  </w:rPr>
                </w:rPrChange>
              </w:rPr>
            </w:pPr>
            <w:del w:id="2063" w:author="Win10" w:date="2022-10-12T09:24:00Z">
              <w:r w:rsidRPr="00CA0FDB" w:rsidDel="0088577D">
                <w:rPr>
                  <w:rFonts w:cs="Arial TUR"/>
                  <w:sz w:val="24"/>
                  <w:szCs w:val="24"/>
                  <w:highlight w:val="yellow"/>
                  <w:rPrChange w:id="2064" w:author="Esra" w:date="2022-09-19T23:11:00Z">
                    <w:rPr>
                      <w:rFonts w:cs="Arial TUR"/>
                      <w:sz w:val="24"/>
                      <w:szCs w:val="24"/>
                    </w:rPr>
                  </w:rPrChange>
                </w:rPr>
                <w:delText>BAĞIŞLAR</w:delText>
              </w:r>
            </w:del>
          </w:p>
          <w:p w14:paraId="2859862B" w14:textId="21A557F7" w:rsidR="00EF0CED" w:rsidRPr="00CA0FDB" w:rsidDel="0088577D" w:rsidRDefault="00EF0CED" w:rsidP="0018544C">
            <w:pPr>
              <w:spacing w:after="0" w:line="240" w:lineRule="auto"/>
              <w:jc w:val="center"/>
              <w:rPr>
                <w:del w:id="2065" w:author="Win10" w:date="2022-10-12T09:24:00Z"/>
                <w:rFonts w:cs="Arial TUR"/>
                <w:sz w:val="24"/>
                <w:szCs w:val="24"/>
                <w:highlight w:val="yellow"/>
                <w:rPrChange w:id="2066" w:author="Esra" w:date="2022-09-19T23:11:00Z">
                  <w:rPr>
                    <w:del w:id="2067" w:author="Win10" w:date="2022-10-12T09:24:00Z"/>
                    <w:rFonts w:cs="Arial TUR"/>
                    <w:sz w:val="24"/>
                    <w:szCs w:val="24"/>
                  </w:rPr>
                </w:rPrChange>
              </w:rPr>
            </w:pPr>
          </w:p>
        </w:tc>
        <w:tc>
          <w:tcPr>
            <w:tcW w:w="1269" w:type="dxa"/>
            <w:shd w:val="clear" w:color="auto" w:fill="auto"/>
            <w:noWrap/>
            <w:vAlign w:val="center"/>
            <w:tcPrChange w:id="2068" w:author="Win10" w:date="2022-10-12T09:24:00Z">
              <w:tcPr>
                <w:tcW w:w="1269" w:type="dxa"/>
                <w:shd w:val="clear" w:color="auto" w:fill="auto"/>
                <w:noWrap/>
                <w:vAlign w:val="center"/>
              </w:tcPr>
            </w:tcPrChange>
          </w:tcPr>
          <w:p w14:paraId="0D7CD99E" w14:textId="5F2C695C" w:rsidR="00EF0CED" w:rsidRPr="00CA0FDB" w:rsidDel="0088577D" w:rsidRDefault="00EF0CED" w:rsidP="0018544C">
            <w:pPr>
              <w:spacing w:after="0" w:line="240" w:lineRule="auto"/>
              <w:jc w:val="center"/>
              <w:rPr>
                <w:del w:id="2069" w:author="Win10" w:date="2022-10-12T09:24:00Z"/>
                <w:rFonts w:cs="Arial TUR"/>
                <w:sz w:val="24"/>
                <w:szCs w:val="24"/>
                <w:highlight w:val="yellow"/>
                <w:rPrChange w:id="2070" w:author="Esra" w:date="2022-09-19T23:11:00Z">
                  <w:rPr>
                    <w:del w:id="2071" w:author="Win10" w:date="2022-10-12T09:24:00Z"/>
                    <w:rFonts w:cs="Arial TUR"/>
                    <w:sz w:val="24"/>
                    <w:szCs w:val="24"/>
                  </w:rPr>
                </w:rPrChange>
              </w:rPr>
            </w:pPr>
            <w:del w:id="2072" w:author="Win10" w:date="2022-10-12T09:24:00Z">
              <w:r w:rsidRPr="00CA0FDB" w:rsidDel="0088577D">
                <w:rPr>
                  <w:rFonts w:cs="Arial TUR"/>
                  <w:sz w:val="24"/>
                  <w:szCs w:val="24"/>
                  <w:highlight w:val="yellow"/>
                  <w:rPrChange w:id="2073" w:author="Esra" w:date="2022-09-19T23:11:00Z">
                    <w:rPr>
                      <w:rFonts w:cs="Arial TUR"/>
                      <w:sz w:val="24"/>
                      <w:szCs w:val="24"/>
                    </w:rPr>
                  </w:rPrChange>
                </w:rPr>
                <w:delText>TL</w:delText>
              </w:r>
            </w:del>
          </w:p>
        </w:tc>
        <w:tc>
          <w:tcPr>
            <w:tcW w:w="624" w:type="dxa"/>
            <w:shd w:val="clear" w:color="auto" w:fill="auto"/>
            <w:tcPrChange w:id="2074" w:author="Win10" w:date="2022-10-12T09:24:00Z">
              <w:tcPr>
                <w:tcW w:w="624" w:type="dxa"/>
                <w:shd w:val="clear" w:color="auto" w:fill="auto"/>
              </w:tcPr>
            </w:tcPrChange>
          </w:tcPr>
          <w:p w14:paraId="09B54C82" w14:textId="45D2C4F7" w:rsidR="00EF0CED" w:rsidRPr="00CA0FDB" w:rsidDel="0088577D" w:rsidRDefault="00EF0CED" w:rsidP="00EF20FE">
            <w:pPr>
              <w:spacing w:after="0" w:line="240" w:lineRule="auto"/>
              <w:jc w:val="center"/>
              <w:rPr>
                <w:del w:id="2075" w:author="Win10" w:date="2022-10-12T09:24:00Z"/>
                <w:rFonts w:cs="Arial TUR"/>
                <w:sz w:val="24"/>
                <w:szCs w:val="24"/>
                <w:highlight w:val="yellow"/>
                <w:rPrChange w:id="2076" w:author="Esra" w:date="2022-09-19T23:11:00Z">
                  <w:rPr>
                    <w:del w:id="2077" w:author="Win10" w:date="2022-10-12T09:24:00Z"/>
                    <w:rFonts w:cs="Arial TUR"/>
                    <w:sz w:val="24"/>
                    <w:szCs w:val="24"/>
                  </w:rPr>
                </w:rPrChange>
              </w:rPr>
            </w:pPr>
          </w:p>
        </w:tc>
        <w:tc>
          <w:tcPr>
            <w:tcW w:w="160" w:type="dxa"/>
            <w:shd w:val="clear" w:color="auto" w:fill="auto"/>
            <w:tcPrChange w:id="2078" w:author="Win10" w:date="2022-10-12T09:24:00Z">
              <w:tcPr>
                <w:tcW w:w="160" w:type="dxa"/>
                <w:shd w:val="clear" w:color="auto" w:fill="auto"/>
              </w:tcPr>
            </w:tcPrChange>
          </w:tcPr>
          <w:p w14:paraId="0B44BCFE" w14:textId="41DB09B4" w:rsidR="00EF0CED" w:rsidRPr="00CA0FDB" w:rsidDel="0088577D" w:rsidRDefault="00EF0CED">
            <w:pPr>
              <w:spacing w:after="0" w:line="240" w:lineRule="auto"/>
              <w:jc w:val="center"/>
              <w:rPr>
                <w:del w:id="2079" w:author="Win10" w:date="2022-10-12T09:24:00Z"/>
                <w:rFonts w:cs="Arial TUR"/>
                <w:sz w:val="24"/>
                <w:szCs w:val="24"/>
                <w:highlight w:val="yellow"/>
                <w:rPrChange w:id="2080" w:author="Esra" w:date="2022-09-19T23:11:00Z">
                  <w:rPr>
                    <w:del w:id="2081" w:author="Win10" w:date="2022-10-12T09:24:00Z"/>
                    <w:rFonts w:cs="Arial TUR"/>
                    <w:sz w:val="24"/>
                    <w:szCs w:val="24"/>
                  </w:rPr>
                </w:rPrChange>
              </w:rPr>
              <w:pPrChange w:id="2082" w:author="Win10" w:date="2022-10-12T09:24:00Z">
                <w:pPr>
                  <w:framePr w:hSpace="141" w:wrap="around" w:vAnchor="text" w:hAnchor="margin" w:xAlign="center" w:y="249"/>
                  <w:spacing w:after="0" w:line="240" w:lineRule="auto"/>
                  <w:jc w:val="center"/>
                </w:pPr>
              </w:pPrChange>
            </w:pPr>
          </w:p>
        </w:tc>
        <w:tc>
          <w:tcPr>
            <w:tcW w:w="917" w:type="dxa"/>
            <w:vMerge w:val="restart"/>
            <w:shd w:val="clear" w:color="auto" w:fill="auto"/>
            <w:noWrap/>
            <w:vAlign w:val="center"/>
            <w:tcPrChange w:id="2083" w:author="Win10" w:date="2022-10-12T09:24:00Z">
              <w:tcPr>
                <w:tcW w:w="917" w:type="dxa"/>
                <w:vMerge w:val="restart"/>
                <w:shd w:val="clear" w:color="auto" w:fill="auto"/>
                <w:noWrap/>
                <w:vAlign w:val="center"/>
              </w:tcPr>
            </w:tcPrChange>
          </w:tcPr>
          <w:p w14:paraId="671324BA" w14:textId="0B100D4B" w:rsidR="00EF0CED" w:rsidRPr="00CA0FDB" w:rsidDel="0088577D" w:rsidRDefault="00EF0CED">
            <w:pPr>
              <w:spacing w:after="0" w:line="240" w:lineRule="auto"/>
              <w:jc w:val="center"/>
              <w:rPr>
                <w:del w:id="2084" w:author="Win10" w:date="2022-10-12T09:24:00Z"/>
                <w:rFonts w:cs="Arial TUR"/>
                <w:sz w:val="24"/>
                <w:szCs w:val="24"/>
                <w:highlight w:val="yellow"/>
                <w:rPrChange w:id="2085" w:author="Esra" w:date="2022-09-19T23:11:00Z">
                  <w:rPr>
                    <w:del w:id="2086" w:author="Win10" w:date="2022-10-12T09:24:00Z"/>
                    <w:rFonts w:cs="Arial TUR"/>
                    <w:sz w:val="24"/>
                    <w:szCs w:val="24"/>
                  </w:rPr>
                </w:rPrChange>
              </w:rPr>
              <w:pPrChange w:id="2087" w:author="Win10" w:date="2022-10-12T09:24:00Z">
                <w:pPr>
                  <w:framePr w:hSpace="141" w:wrap="around" w:vAnchor="text" w:hAnchor="margin" w:xAlign="center" w:y="249"/>
                  <w:spacing w:after="0" w:line="240" w:lineRule="auto"/>
                  <w:jc w:val="center"/>
                </w:pPr>
              </w:pPrChange>
            </w:pPr>
            <w:del w:id="2088" w:author="Win10" w:date="2022-10-12T09:24:00Z">
              <w:r w:rsidRPr="00CA0FDB" w:rsidDel="0088577D">
                <w:rPr>
                  <w:rFonts w:cs="Arial TUR"/>
                  <w:sz w:val="24"/>
                  <w:szCs w:val="24"/>
                  <w:highlight w:val="yellow"/>
                  <w:rPrChange w:id="2089" w:author="Esra" w:date="2022-09-19T23:11:00Z">
                    <w:rPr>
                      <w:rFonts w:cs="Arial TUR"/>
                      <w:sz w:val="24"/>
                      <w:szCs w:val="24"/>
                    </w:rPr>
                  </w:rPrChange>
                </w:rPr>
                <w:delText>KANTİN VE</w:delText>
              </w:r>
            </w:del>
          </w:p>
          <w:p w14:paraId="6474E635" w14:textId="01DAB3FE" w:rsidR="00EF0CED" w:rsidRPr="00CA0FDB" w:rsidDel="0088577D" w:rsidRDefault="00EF0CED">
            <w:pPr>
              <w:spacing w:after="0" w:line="240" w:lineRule="auto"/>
              <w:jc w:val="center"/>
              <w:rPr>
                <w:del w:id="2090" w:author="Win10" w:date="2022-10-12T09:24:00Z"/>
                <w:rFonts w:cs="Arial TUR"/>
                <w:sz w:val="24"/>
                <w:szCs w:val="24"/>
                <w:highlight w:val="yellow"/>
                <w:rPrChange w:id="2091" w:author="Esra" w:date="2022-09-19T23:11:00Z">
                  <w:rPr>
                    <w:del w:id="2092" w:author="Win10" w:date="2022-10-12T09:24:00Z"/>
                    <w:rFonts w:cs="Arial TUR"/>
                    <w:sz w:val="24"/>
                    <w:szCs w:val="24"/>
                  </w:rPr>
                </w:rPrChange>
              </w:rPr>
              <w:pPrChange w:id="2093" w:author="Win10" w:date="2022-10-12T09:24:00Z">
                <w:pPr>
                  <w:framePr w:hSpace="141" w:wrap="around" w:vAnchor="text" w:hAnchor="margin" w:xAlign="center" w:y="249"/>
                  <w:spacing w:after="0" w:line="240" w:lineRule="auto"/>
                  <w:jc w:val="center"/>
                </w:pPr>
              </w:pPrChange>
            </w:pPr>
            <w:del w:id="2094" w:author="Win10" w:date="2022-10-12T09:24:00Z">
              <w:r w:rsidRPr="00CA0FDB" w:rsidDel="0088577D">
                <w:rPr>
                  <w:rFonts w:cs="Arial TUR"/>
                  <w:sz w:val="24"/>
                  <w:szCs w:val="24"/>
                  <w:highlight w:val="yellow"/>
                  <w:rPrChange w:id="2095" w:author="Esra" w:date="2022-09-19T23:11:00Z">
                    <w:rPr>
                      <w:rFonts w:cs="Arial TUR"/>
                      <w:sz w:val="24"/>
                      <w:szCs w:val="24"/>
                    </w:rPr>
                  </w:rPrChange>
                </w:rPr>
                <w:delText>BAĞIŞLAR</w:delText>
              </w:r>
            </w:del>
          </w:p>
        </w:tc>
        <w:tc>
          <w:tcPr>
            <w:tcW w:w="1372" w:type="dxa"/>
            <w:shd w:val="clear" w:color="auto" w:fill="auto"/>
            <w:noWrap/>
            <w:vAlign w:val="center"/>
            <w:tcPrChange w:id="2096" w:author="Win10" w:date="2022-10-12T09:24:00Z">
              <w:tcPr>
                <w:tcW w:w="1372" w:type="dxa"/>
                <w:shd w:val="clear" w:color="auto" w:fill="auto"/>
                <w:noWrap/>
                <w:vAlign w:val="center"/>
              </w:tcPr>
            </w:tcPrChange>
          </w:tcPr>
          <w:p w14:paraId="73B07C02" w14:textId="3E37BE29" w:rsidR="00EF0CED" w:rsidRPr="00CA0FDB" w:rsidDel="0088577D" w:rsidRDefault="00EF0CED">
            <w:pPr>
              <w:spacing w:after="0" w:line="240" w:lineRule="auto"/>
              <w:jc w:val="center"/>
              <w:rPr>
                <w:del w:id="2097" w:author="Win10" w:date="2022-10-12T09:24:00Z"/>
                <w:rFonts w:cs="Arial TUR"/>
                <w:sz w:val="24"/>
                <w:szCs w:val="24"/>
                <w:highlight w:val="yellow"/>
                <w:rPrChange w:id="2098" w:author="Esra" w:date="2022-09-19T23:11:00Z">
                  <w:rPr>
                    <w:del w:id="2099" w:author="Win10" w:date="2022-10-12T09:24:00Z"/>
                    <w:rFonts w:cs="Arial TUR"/>
                    <w:sz w:val="24"/>
                    <w:szCs w:val="24"/>
                  </w:rPr>
                </w:rPrChange>
              </w:rPr>
              <w:pPrChange w:id="2100" w:author="Win10" w:date="2022-10-12T09:24:00Z">
                <w:pPr>
                  <w:framePr w:hSpace="141" w:wrap="around" w:vAnchor="text" w:hAnchor="margin" w:xAlign="center" w:y="249"/>
                  <w:spacing w:after="0" w:line="240" w:lineRule="auto"/>
                  <w:jc w:val="center"/>
                </w:pPr>
              </w:pPrChange>
            </w:pPr>
            <w:del w:id="2101" w:author="Win10" w:date="2022-10-12T09:24:00Z">
              <w:r w:rsidRPr="00CA0FDB" w:rsidDel="0088577D">
                <w:rPr>
                  <w:rFonts w:cs="Arial TUR"/>
                  <w:sz w:val="24"/>
                  <w:szCs w:val="24"/>
                  <w:highlight w:val="yellow"/>
                  <w:rPrChange w:id="2102" w:author="Esra" w:date="2022-09-19T23:11:00Z">
                    <w:rPr>
                      <w:rFonts w:cs="Arial TUR"/>
                      <w:sz w:val="24"/>
                      <w:szCs w:val="24"/>
                    </w:rPr>
                  </w:rPrChange>
                </w:rPr>
                <w:delText>TL</w:delText>
              </w:r>
            </w:del>
          </w:p>
        </w:tc>
        <w:tc>
          <w:tcPr>
            <w:tcW w:w="1102" w:type="dxa"/>
            <w:vMerge w:val="restart"/>
            <w:shd w:val="clear" w:color="auto" w:fill="auto"/>
            <w:noWrap/>
            <w:vAlign w:val="center"/>
            <w:tcPrChange w:id="2103" w:author="Win10" w:date="2022-10-12T09:24:00Z">
              <w:tcPr>
                <w:tcW w:w="1102" w:type="dxa"/>
                <w:vMerge w:val="restart"/>
                <w:shd w:val="clear" w:color="auto" w:fill="auto"/>
                <w:noWrap/>
                <w:vAlign w:val="center"/>
              </w:tcPr>
            </w:tcPrChange>
          </w:tcPr>
          <w:p w14:paraId="54924320" w14:textId="7B870F26" w:rsidR="00EF0CED" w:rsidRPr="00CA0FDB" w:rsidDel="0088577D" w:rsidRDefault="00EF0CED">
            <w:pPr>
              <w:spacing w:after="0" w:line="240" w:lineRule="auto"/>
              <w:jc w:val="center"/>
              <w:rPr>
                <w:del w:id="2104" w:author="Win10" w:date="2022-10-12T09:24:00Z"/>
                <w:rFonts w:cs="Arial TUR"/>
                <w:sz w:val="24"/>
                <w:szCs w:val="24"/>
                <w:highlight w:val="yellow"/>
                <w:rPrChange w:id="2105" w:author="Esra" w:date="2022-09-19T23:11:00Z">
                  <w:rPr>
                    <w:del w:id="2106" w:author="Win10" w:date="2022-10-12T09:24:00Z"/>
                    <w:rFonts w:cs="Arial TUR"/>
                    <w:sz w:val="24"/>
                    <w:szCs w:val="24"/>
                  </w:rPr>
                </w:rPrChange>
              </w:rPr>
              <w:pPrChange w:id="2107" w:author="Win10" w:date="2022-10-12T09:24:00Z">
                <w:pPr>
                  <w:framePr w:hSpace="141" w:wrap="around" w:vAnchor="text" w:hAnchor="margin" w:xAlign="center" w:y="249"/>
                  <w:spacing w:after="0" w:line="240" w:lineRule="auto"/>
                  <w:jc w:val="center"/>
                </w:pPr>
              </w:pPrChange>
            </w:pPr>
            <w:del w:id="2108" w:author="Win10" w:date="2022-10-12T09:24:00Z">
              <w:r w:rsidRPr="00CA0FDB" w:rsidDel="0088577D">
                <w:rPr>
                  <w:rFonts w:cs="Arial TUR"/>
                  <w:sz w:val="24"/>
                  <w:szCs w:val="24"/>
                  <w:highlight w:val="yellow"/>
                  <w:rPrChange w:id="2109" w:author="Esra" w:date="2022-09-19T23:11:00Z">
                    <w:rPr>
                      <w:rFonts w:cs="Arial TUR"/>
                      <w:sz w:val="24"/>
                      <w:szCs w:val="24"/>
                    </w:rPr>
                  </w:rPrChange>
                </w:rPr>
                <w:delText>KANTİN VE</w:delText>
              </w:r>
            </w:del>
          </w:p>
          <w:p w14:paraId="0A25F9C5" w14:textId="075D1700" w:rsidR="00EF0CED" w:rsidRPr="00CA0FDB" w:rsidDel="0088577D" w:rsidRDefault="00EF0CED">
            <w:pPr>
              <w:spacing w:after="0" w:line="240" w:lineRule="auto"/>
              <w:jc w:val="center"/>
              <w:rPr>
                <w:del w:id="2110" w:author="Win10" w:date="2022-10-12T09:24:00Z"/>
                <w:rFonts w:cs="Arial TUR"/>
                <w:sz w:val="24"/>
                <w:szCs w:val="24"/>
                <w:highlight w:val="yellow"/>
                <w:rPrChange w:id="2111" w:author="Esra" w:date="2022-09-19T23:11:00Z">
                  <w:rPr>
                    <w:del w:id="2112" w:author="Win10" w:date="2022-10-12T09:24:00Z"/>
                    <w:rFonts w:cs="Arial TUR"/>
                    <w:sz w:val="24"/>
                    <w:szCs w:val="24"/>
                  </w:rPr>
                </w:rPrChange>
              </w:rPr>
              <w:pPrChange w:id="2113" w:author="Win10" w:date="2022-10-12T09:24:00Z">
                <w:pPr>
                  <w:framePr w:hSpace="141" w:wrap="around" w:vAnchor="text" w:hAnchor="margin" w:xAlign="center" w:y="249"/>
                  <w:spacing w:after="0" w:line="240" w:lineRule="auto"/>
                  <w:jc w:val="center"/>
                </w:pPr>
              </w:pPrChange>
            </w:pPr>
            <w:del w:id="2114" w:author="Win10" w:date="2022-10-12T09:24:00Z">
              <w:r w:rsidRPr="00CA0FDB" w:rsidDel="0088577D">
                <w:rPr>
                  <w:rFonts w:cs="Arial TUR"/>
                  <w:sz w:val="24"/>
                  <w:szCs w:val="24"/>
                  <w:highlight w:val="yellow"/>
                  <w:rPrChange w:id="2115" w:author="Esra" w:date="2022-09-19T23:11:00Z">
                    <w:rPr>
                      <w:rFonts w:cs="Arial TUR"/>
                      <w:sz w:val="24"/>
                      <w:szCs w:val="24"/>
                    </w:rPr>
                  </w:rPrChange>
                </w:rPr>
                <w:delText>BAĞIŞLAR</w:delText>
              </w:r>
            </w:del>
          </w:p>
        </w:tc>
        <w:tc>
          <w:tcPr>
            <w:tcW w:w="2893" w:type="dxa"/>
            <w:shd w:val="clear" w:color="auto" w:fill="auto"/>
            <w:noWrap/>
            <w:vAlign w:val="center"/>
            <w:tcPrChange w:id="2116" w:author="Win10" w:date="2022-10-12T09:24:00Z">
              <w:tcPr>
                <w:tcW w:w="2893" w:type="dxa"/>
                <w:shd w:val="clear" w:color="auto" w:fill="auto"/>
                <w:noWrap/>
                <w:vAlign w:val="center"/>
              </w:tcPr>
            </w:tcPrChange>
          </w:tcPr>
          <w:p w14:paraId="6DEBB78E" w14:textId="19480796" w:rsidR="00EF0CED" w:rsidRPr="00CA0FDB" w:rsidDel="0088577D" w:rsidRDefault="00EF0CED">
            <w:pPr>
              <w:spacing w:after="0" w:line="240" w:lineRule="auto"/>
              <w:jc w:val="center"/>
              <w:rPr>
                <w:del w:id="2117" w:author="Win10" w:date="2022-10-12T09:24:00Z"/>
                <w:rFonts w:cs="Arial TUR"/>
                <w:sz w:val="24"/>
                <w:szCs w:val="24"/>
                <w:highlight w:val="yellow"/>
                <w:rPrChange w:id="2118" w:author="Esra" w:date="2022-09-19T23:11:00Z">
                  <w:rPr>
                    <w:del w:id="2119" w:author="Win10" w:date="2022-10-12T09:24:00Z"/>
                    <w:rFonts w:cs="Arial TUR"/>
                    <w:sz w:val="24"/>
                    <w:szCs w:val="24"/>
                  </w:rPr>
                </w:rPrChange>
              </w:rPr>
              <w:pPrChange w:id="2120" w:author="Win10" w:date="2022-10-12T09:24:00Z">
                <w:pPr>
                  <w:framePr w:hSpace="141" w:wrap="around" w:vAnchor="text" w:hAnchor="margin" w:xAlign="center" w:y="249"/>
                  <w:spacing w:after="0" w:line="240" w:lineRule="auto"/>
                  <w:jc w:val="center"/>
                </w:pPr>
              </w:pPrChange>
            </w:pPr>
            <w:del w:id="2121" w:author="Win10" w:date="2022-10-12T09:24:00Z">
              <w:r w:rsidRPr="00CA0FDB" w:rsidDel="0088577D">
                <w:rPr>
                  <w:rFonts w:cs="Arial TUR"/>
                  <w:sz w:val="24"/>
                  <w:szCs w:val="24"/>
                  <w:highlight w:val="yellow"/>
                  <w:rPrChange w:id="2122" w:author="Esra" w:date="2022-09-19T23:11:00Z">
                    <w:rPr>
                      <w:rFonts w:cs="Arial TUR"/>
                      <w:sz w:val="24"/>
                      <w:szCs w:val="24"/>
                    </w:rPr>
                  </w:rPrChange>
                </w:rPr>
                <w:delText>TL</w:delText>
              </w:r>
            </w:del>
          </w:p>
        </w:tc>
      </w:tr>
      <w:tr w:rsidR="0088577D" w:rsidRPr="00CA0FDB" w:rsidDel="0088577D" w14:paraId="4101FFB6" w14:textId="316B5E9A" w:rsidTr="0088577D">
        <w:trPr>
          <w:trHeight w:val="255"/>
          <w:del w:id="2123" w:author="Win10" w:date="2022-10-12T09:24:00Z"/>
          <w:trPrChange w:id="2124" w:author="Win10" w:date="2022-10-12T09:24:00Z">
            <w:trPr>
              <w:trHeight w:val="255"/>
            </w:trPr>
          </w:trPrChange>
        </w:trPr>
        <w:tc>
          <w:tcPr>
            <w:tcW w:w="2377" w:type="dxa"/>
            <w:shd w:val="clear" w:color="auto" w:fill="auto"/>
            <w:noWrap/>
            <w:vAlign w:val="center"/>
            <w:tcPrChange w:id="2125" w:author="Win10" w:date="2022-10-12T09:24:00Z">
              <w:tcPr>
                <w:tcW w:w="2377" w:type="dxa"/>
                <w:shd w:val="clear" w:color="auto" w:fill="auto"/>
                <w:noWrap/>
                <w:vAlign w:val="center"/>
              </w:tcPr>
            </w:tcPrChange>
          </w:tcPr>
          <w:p w14:paraId="6981DAB3" w14:textId="6FCFEEB8" w:rsidR="00EF0CED" w:rsidRPr="00CA0FDB" w:rsidDel="0088577D" w:rsidRDefault="00EF0CED" w:rsidP="00112D2A">
            <w:pPr>
              <w:spacing w:after="0" w:line="240" w:lineRule="auto"/>
              <w:rPr>
                <w:del w:id="2126" w:author="Win10" w:date="2022-10-12T09:24:00Z"/>
                <w:rFonts w:cs="Arial TUR"/>
                <w:sz w:val="24"/>
                <w:szCs w:val="24"/>
                <w:highlight w:val="yellow"/>
                <w:rPrChange w:id="2127" w:author="Esra" w:date="2022-09-19T23:11:00Z">
                  <w:rPr>
                    <w:del w:id="2128" w:author="Win10" w:date="2022-10-12T09:24:00Z"/>
                    <w:rFonts w:cs="Arial TUR"/>
                    <w:sz w:val="24"/>
                    <w:szCs w:val="24"/>
                  </w:rPr>
                </w:rPrChange>
              </w:rPr>
            </w:pPr>
            <w:del w:id="2129" w:author="Win10" w:date="2022-10-12T09:24:00Z">
              <w:r w:rsidRPr="00CA0FDB" w:rsidDel="0088577D">
                <w:rPr>
                  <w:rFonts w:cs="Arial TUR"/>
                  <w:sz w:val="24"/>
                  <w:szCs w:val="24"/>
                  <w:highlight w:val="yellow"/>
                  <w:rPrChange w:id="2130" w:author="Esra" w:date="2022-09-19T23:11:00Z">
                    <w:rPr>
                      <w:rFonts w:cs="Arial TUR"/>
                      <w:sz w:val="24"/>
                      <w:szCs w:val="24"/>
                    </w:rPr>
                  </w:rPrChange>
                </w:rPr>
                <w:delText>Küçük onarım</w:delText>
              </w:r>
            </w:del>
          </w:p>
        </w:tc>
        <w:tc>
          <w:tcPr>
            <w:tcW w:w="1102" w:type="dxa"/>
            <w:vMerge/>
            <w:shd w:val="clear" w:color="auto" w:fill="auto"/>
            <w:noWrap/>
            <w:vAlign w:val="center"/>
            <w:tcPrChange w:id="2131" w:author="Win10" w:date="2022-10-12T09:24:00Z">
              <w:tcPr>
                <w:tcW w:w="1102" w:type="dxa"/>
                <w:vMerge/>
                <w:shd w:val="clear" w:color="auto" w:fill="auto"/>
                <w:noWrap/>
                <w:vAlign w:val="center"/>
              </w:tcPr>
            </w:tcPrChange>
          </w:tcPr>
          <w:p w14:paraId="35AFE370" w14:textId="17060168" w:rsidR="00EF0CED" w:rsidRPr="00CA0FDB" w:rsidDel="0088577D" w:rsidRDefault="00EF0CED">
            <w:pPr>
              <w:spacing w:after="0" w:line="240" w:lineRule="auto"/>
              <w:rPr>
                <w:del w:id="2132" w:author="Win10" w:date="2022-10-12T09:24:00Z"/>
                <w:rFonts w:cs="Arial TUR"/>
                <w:sz w:val="24"/>
                <w:szCs w:val="24"/>
                <w:highlight w:val="yellow"/>
                <w:rPrChange w:id="2133" w:author="Esra" w:date="2022-09-19T23:11:00Z">
                  <w:rPr>
                    <w:del w:id="2134" w:author="Win10" w:date="2022-10-12T09:24:00Z"/>
                    <w:rFonts w:cs="Arial TUR"/>
                    <w:sz w:val="24"/>
                    <w:szCs w:val="24"/>
                  </w:rPr>
                </w:rPrChange>
              </w:rPr>
              <w:pPrChange w:id="2135" w:author="Win10" w:date="2022-10-12T09:24:00Z">
                <w:pPr>
                  <w:framePr w:hSpace="141" w:wrap="around" w:vAnchor="text" w:hAnchor="margin" w:xAlign="center" w:y="249"/>
                  <w:spacing w:after="0" w:line="240" w:lineRule="auto"/>
                </w:pPr>
              </w:pPrChange>
            </w:pPr>
          </w:p>
        </w:tc>
        <w:tc>
          <w:tcPr>
            <w:tcW w:w="1269" w:type="dxa"/>
            <w:shd w:val="clear" w:color="auto" w:fill="auto"/>
            <w:noWrap/>
            <w:vAlign w:val="center"/>
            <w:tcPrChange w:id="2136" w:author="Win10" w:date="2022-10-12T09:24:00Z">
              <w:tcPr>
                <w:tcW w:w="1269" w:type="dxa"/>
                <w:shd w:val="clear" w:color="auto" w:fill="auto"/>
                <w:noWrap/>
                <w:vAlign w:val="center"/>
              </w:tcPr>
            </w:tcPrChange>
          </w:tcPr>
          <w:p w14:paraId="37B5146F" w14:textId="5C70B04C" w:rsidR="00EF0CED" w:rsidRPr="00CA0FDB" w:rsidDel="0088577D" w:rsidRDefault="00EF0CED">
            <w:pPr>
              <w:spacing w:after="0" w:line="240" w:lineRule="auto"/>
              <w:jc w:val="center"/>
              <w:rPr>
                <w:del w:id="2137" w:author="Win10" w:date="2022-10-12T09:24:00Z"/>
                <w:rFonts w:cs="Arial TUR"/>
                <w:sz w:val="24"/>
                <w:szCs w:val="24"/>
                <w:highlight w:val="yellow"/>
                <w:rPrChange w:id="2138" w:author="Esra" w:date="2022-09-19T23:11:00Z">
                  <w:rPr>
                    <w:del w:id="2139" w:author="Win10" w:date="2022-10-12T09:24:00Z"/>
                    <w:rFonts w:cs="Arial TUR"/>
                    <w:sz w:val="24"/>
                    <w:szCs w:val="24"/>
                  </w:rPr>
                </w:rPrChange>
              </w:rPr>
              <w:pPrChange w:id="2140" w:author="Win10" w:date="2022-10-12T09:24:00Z">
                <w:pPr>
                  <w:framePr w:hSpace="141" w:wrap="around" w:vAnchor="text" w:hAnchor="margin" w:xAlign="center" w:y="249"/>
                  <w:spacing w:after="0" w:line="240" w:lineRule="auto"/>
                  <w:jc w:val="center"/>
                </w:pPr>
              </w:pPrChange>
            </w:pPr>
            <w:del w:id="2141" w:author="Win10" w:date="2022-10-12T09:24:00Z">
              <w:r w:rsidRPr="00CA0FDB" w:rsidDel="0088577D">
                <w:rPr>
                  <w:rFonts w:cs="Arial TUR"/>
                  <w:sz w:val="24"/>
                  <w:szCs w:val="24"/>
                  <w:highlight w:val="yellow"/>
                  <w:rPrChange w:id="2142" w:author="Esra" w:date="2022-09-19T23:11:00Z">
                    <w:rPr>
                      <w:rFonts w:cs="Arial TUR"/>
                      <w:sz w:val="24"/>
                      <w:szCs w:val="24"/>
                    </w:rPr>
                  </w:rPrChange>
                </w:rPr>
                <w:delText>TL</w:delText>
              </w:r>
            </w:del>
          </w:p>
        </w:tc>
        <w:tc>
          <w:tcPr>
            <w:tcW w:w="624" w:type="dxa"/>
            <w:shd w:val="clear" w:color="auto" w:fill="auto"/>
            <w:tcPrChange w:id="2143" w:author="Win10" w:date="2022-10-12T09:24:00Z">
              <w:tcPr>
                <w:tcW w:w="624" w:type="dxa"/>
                <w:shd w:val="clear" w:color="auto" w:fill="auto"/>
              </w:tcPr>
            </w:tcPrChange>
          </w:tcPr>
          <w:p w14:paraId="38DDAA82" w14:textId="6A283251" w:rsidR="00EF0CED" w:rsidRPr="00CA0FDB" w:rsidDel="0088577D" w:rsidRDefault="00EF0CED">
            <w:pPr>
              <w:spacing w:after="0" w:line="240" w:lineRule="auto"/>
              <w:rPr>
                <w:del w:id="2144" w:author="Win10" w:date="2022-10-12T09:24:00Z"/>
                <w:rFonts w:cs="Arial TUR"/>
                <w:sz w:val="24"/>
                <w:szCs w:val="24"/>
                <w:highlight w:val="yellow"/>
                <w:rPrChange w:id="2145" w:author="Esra" w:date="2022-09-19T23:11:00Z">
                  <w:rPr>
                    <w:del w:id="2146" w:author="Win10" w:date="2022-10-12T09:24:00Z"/>
                    <w:rFonts w:cs="Arial TUR"/>
                    <w:sz w:val="24"/>
                    <w:szCs w:val="24"/>
                  </w:rPr>
                </w:rPrChange>
              </w:rPr>
              <w:pPrChange w:id="2147" w:author="Win10" w:date="2022-10-12T09:24:00Z">
                <w:pPr>
                  <w:framePr w:hSpace="141" w:wrap="around" w:vAnchor="text" w:hAnchor="margin" w:xAlign="center" w:y="249"/>
                  <w:spacing w:after="0" w:line="240" w:lineRule="auto"/>
                </w:pPr>
              </w:pPrChange>
            </w:pPr>
          </w:p>
        </w:tc>
        <w:tc>
          <w:tcPr>
            <w:tcW w:w="160" w:type="dxa"/>
            <w:shd w:val="clear" w:color="auto" w:fill="auto"/>
            <w:tcPrChange w:id="2148" w:author="Win10" w:date="2022-10-12T09:24:00Z">
              <w:tcPr>
                <w:tcW w:w="160" w:type="dxa"/>
                <w:shd w:val="clear" w:color="auto" w:fill="auto"/>
              </w:tcPr>
            </w:tcPrChange>
          </w:tcPr>
          <w:p w14:paraId="2AE3224E" w14:textId="231F3E0C" w:rsidR="00EF0CED" w:rsidRPr="00CA0FDB" w:rsidDel="0088577D" w:rsidRDefault="00EF0CED">
            <w:pPr>
              <w:spacing w:after="0" w:line="240" w:lineRule="auto"/>
              <w:rPr>
                <w:del w:id="2149" w:author="Win10" w:date="2022-10-12T09:24:00Z"/>
                <w:rFonts w:cs="Arial TUR"/>
                <w:sz w:val="24"/>
                <w:szCs w:val="24"/>
                <w:highlight w:val="yellow"/>
                <w:rPrChange w:id="2150" w:author="Esra" w:date="2022-09-19T23:11:00Z">
                  <w:rPr>
                    <w:del w:id="2151" w:author="Win10" w:date="2022-10-12T09:24:00Z"/>
                    <w:rFonts w:cs="Arial TUR"/>
                    <w:sz w:val="24"/>
                    <w:szCs w:val="24"/>
                  </w:rPr>
                </w:rPrChange>
              </w:rPr>
              <w:pPrChange w:id="2152" w:author="Win10" w:date="2022-10-12T09:24:00Z">
                <w:pPr>
                  <w:framePr w:hSpace="141" w:wrap="around" w:vAnchor="text" w:hAnchor="margin" w:xAlign="center" w:y="249"/>
                  <w:spacing w:after="0" w:line="240" w:lineRule="auto"/>
                </w:pPr>
              </w:pPrChange>
            </w:pPr>
          </w:p>
        </w:tc>
        <w:tc>
          <w:tcPr>
            <w:tcW w:w="917" w:type="dxa"/>
            <w:vMerge/>
            <w:shd w:val="clear" w:color="auto" w:fill="auto"/>
            <w:noWrap/>
            <w:vAlign w:val="center"/>
            <w:tcPrChange w:id="2153" w:author="Win10" w:date="2022-10-12T09:24:00Z">
              <w:tcPr>
                <w:tcW w:w="917" w:type="dxa"/>
                <w:vMerge/>
                <w:shd w:val="clear" w:color="auto" w:fill="auto"/>
                <w:noWrap/>
                <w:vAlign w:val="center"/>
              </w:tcPr>
            </w:tcPrChange>
          </w:tcPr>
          <w:p w14:paraId="66A7E572" w14:textId="009C0610" w:rsidR="00EF0CED" w:rsidRPr="00CA0FDB" w:rsidDel="0088577D" w:rsidRDefault="00EF0CED">
            <w:pPr>
              <w:spacing w:after="0" w:line="240" w:lineRule="auto"/>
              <w:rPr>
                <w:del w:id="2154" w:author="Win10" w:date="2022-10-12T09:24:00Z"/>
                <w:rFonts w:cs="Arial TUR"/>
                <w:sz w:val="24"/>
                <w:szCs w:val="24"/>
                <w:highlight w:val="yellow"/>
                <w:rPrChange w:id="2155" w:author="Esra" w:date="2022-09-19T23:11:00Z">
                  <w:rPr>
                    <w:del w:id="2156" w:author="Win10" w:date="2022-10-12T09:24:00Z"/>
                    <w:rFonts w:cs="Arial TUR"/>
                    <w:sz w:val="24"/>
                    <w:szCs w:val="24"/>
                  </w:rPr>
                </w:rPrChange>
              </w:rPr>
              <w:pPrChange w:id="2157" w:author="Win10" w:date="2022-10-12T09:24:00Z">
                <w:pPr>
                  <w:framePr w:hSpace="141" w:wrap="around" w:vAnchor="text" w:hAnchor="margin" w:xAlign="center" w:y="249"/>
                  <w:spacing w:after="0" w:line="240" w:lineRule="auto"/>
                </w:pPr>
              </w:pPrChange>
            </w:pPr>
          </w:p>
        </w:tc>
        <w:tc>
          <w:tcPr>
            <w:tcW w:w="1372" w:type="dxa"/>
            <w:shd w:val="clear" w:color="auto" w:fill="auto"/>
            <w:noWrap/>
            <w:vAlign w:val="center"/>
            <w:tcPrChange w:id="2158" w:author="Win10" w:date="2022-10-12T09:24:00Z">
              <w:tcPr>
                <w:tcW w:w="1372" w:type="dxa"/>
                <w:shd w:val="clear" w:color="auto" w:fill="auto"/>
                <w:noWrap/>
                <w:vAlign w:val="center"/>
              </w:tcPr>
            </w:tcPrChange>
          </w:tcPr>
          <w:p w14:paraId="521A41D2" w14:textId="7CA15406" w:rsidR="00EF0CED" w:rsidRPr="00CA0FDB" w:rsidDel="0088577D" w:rsidRDefault="00EF0CED">
            <w:pPr>
              <w:spacing w:after="0" w:line="240" w:lineRule="auto"/>
              <w:jc w:val="center"/>
              <w:rPr>
                <w:del w:id="2159" w:author="Win10" w:date="2022-10-12T09:24:00Z"/>
                <w:rFonts w:cs="Arial TUR"/>
                <w:sz w:val="24"/>
                <w:szCs w:val="24"/>
                <w:highlight w:val="yellow"/>
                <w:rPrChange w:id="2160" w:author="Esra" w:date="2022-09-19T23:11:00Z">
                  <w:rPr>
                    <w:del w:id="2161" w:author="Win10" w:date="2022-10-12T09:24:00Z"/>
                    <w:rFonts w:cs="Arial TUR"/>
                    <w:sz w:val="24"/>
                    <w:szCs w:val="24"/>
                  </w:rPr>
                </w:rPrChange>
              </w:rPr>
              <w:pPrChange w:id="2162" w:author="Win10" w:date="2022-10-12T09:24:00Z">
                <w:pPr>
                  <w:framePr w:hSpace="141" w:wrap="around" w:vAnchor="text" w:hAnchor="margin" w:xAlign="center" w:y="249"/>
                  <w:spacing w:after="0" w:line="240" w:lineRule="auto"/>
                  <w:jc w:val="center"/>
                </w:pPr>
              </w:pPrChange>
            </w:pPr>
            <w:del w:id="2163" w:author="Win10" w:date="2022-10-12T09:24:00Z">
              <w:r w:rsidRPr="00CA0FDB" w:rsidDel="0088577D">
                <w:rPr>
                  <w:rFonts w:cs="Arial TUR"/>
                  <w:sz w:val="24"/>
                  <w:szCs w:val="24"/>
                  <w:highlight w:val="yellow"/>
                  <w:rPrChange w:id="2164" w:author="Esra" w:date="2022-09-19T23:11:00Z">
                    <w:rPr>
                      <w:rFonts w:cs="Arial TUR"/>
                      <w:sz w:val="24"/>
                      <w:szCs w:val="24"/>
                    </w:rPr>
                  </w:rPrChange>
                </w:rPr>
                <w:delText>TL</w:delText>
              </w:r>
            </w:del>
          </w:p>
        </w:tc>
        <w:tc>
          <w:tcPr>
            <w:tcW w:w="1102" w:type="dxa"/>
            <w:vMerge/>
            <w:shd w:val="clear" w:color="auto" w:fill="auto"/>
            <w:noWrap/>
            <w:vAlign w:val="center"/>
            <w:tcPrChange w:id="2165" w:author="Win10" w:date="2022-10-12T09:24:00Z">
              <w:tcPr>
                <w:tcW w:w="1102" w:type="dxa"/>
                <w:vMerge/>
                <w:shd w:val="clear" w:color="auto" w:fill="auto"/>
                <w:noWrap/>
                <w:vAlign w:val="center"/>
              </w:tcPr>
            </w:tcPrChange>
          </w:tcPr>
          <w:p w14:paraId="545BF559" w14:textId="54215D92" w:rsidR="00EF0CED" w:rsidRPr="00CA0FDB" w:rsidDel="0088577D" w:rsidRDefault="00EF0CED">
            <w:pPr>
              <w:spacing w:after="0" w:line="240" w:lineRule="auto"/>
              <w:rPr>
                <w:del w:id="2166" w:author="Win10" w:date="2022-10-12T09:24:00Z"/>
                <w:rFonts w:cs="Arial TUR"/>
                <w:sz w:val="24"/>
                <w:szCs w:val="24"/>
                <w:highlight w:val="yellow"/>
                <w:rPrChange w:id="2167" w:author="Esra" w:date="2022-09-19T23:11:00Z">
                  <w:rPr>
                    <w:del w:id="2168" w:author="Win10" w:date="2022-10-12T09:24:00Z"/>
                    <w:rFonts w:cs="Arial TUR"/>
                    <w:sz w:val="24"/>
                    <w:szCs w:val="24"/>
                  </w:rPr>
                </w:rPrChange>
              </w:rPr>
              <w:pPrChange w:id="2169" w:author="Win10" w:date="2022-10-12T09:24:00Z">
                <w:pPr>
                  <w:framePr w:hSpace="141" w:wrap="around" w:vAnchor="text" w:hAnchor="margin" w:xAlign="center" w:y="249"/>
                  <w:spacing w:after="0" w:line="240" w:lineRule="auto"/>
                </w:pPr>
              </w:pPrChange>
            </w:pPr>
          </w:p>
        </w:tc>
        <w:tc>
          <w:tcPr>
            <w:tcW w:w="2893" w:type="dxa"/>
            <w:shd w:val="clear" w:color="auto" w:fill="auto"/>
            <w:noWrap/>
            <w:vAlign w:val="center"/>
            <w:tcPrChange w:id="2170" w:author="Win10" w:date="2022-10-12T09:24:00Z">
              <w:tcPr>
                <w:tcW w:w="2893" w:type="dxa"/>
                <w:shd w:val="clear" w:color="auto" w:fill="auto"/>
                <w:noWrap/>
                <w:vAlign w:val="center"/>
              </w:tcPr>
            </w:tcPrChange>
          </w:tcPr>
          <w:p w14:paraId="66E02BED" w14:textId="1F0F84EE" w:rsidR="00EF0CED" w:rsidRPr="00CA0FDB" w:rsidDel="0088577D" w:rsidRDefault="00EF0CED">
            <w:pPr>
              <w:spacing w:after="0" w:line="240" w:lineRule="auto"/>
              <w:jc w:val="center"/>
              <w:rPr>
                <w:del w:id="2171" w:author="Win10" w:date="2022-10-12T09:24:00Z"/>
                <w:rFonts w:cs="Arial TUR"/>
                <w:sz w:val="24"/>
                <w:szCs w:val="24"/>
                <w:highlight w:val="yellow"/>
                <w:rPrChange w:id="2172" w:author="Esra" w:date="2022-09-19T23:11:00Z">
                  <w:rPr>
                    <w:del w:id="2173" w:author="Win10" w:date="2022-10-12T09:24:00Z"/>
                    <w:rFonts w:cs="Arial TUR"/>
                    <w:sz w:val="24"/>
                    <w:szCs w:val="24"/>
                  </w:rPr>
                </w:rPrChange>
              </w:rPr>
              <w:pPrChange w:id="2174" w:author="Win10" w:date="2022-10-12T09:24:00Z">
                <w:pPr>
                  <w:framePr w:hSpace="141" w:wrap="around" w:vAnchor="text" w:hAnchor="margin" w:xAlign="center" w:y="249"/>
                  <w:spacing w:after="0" w:line="240" w:lineRule="auto"/>
                  <w:jc w:val="center"/>
                </w:pPr>
              </w:pPrChange>
            </w:pPr>
            <w:del w:id="2175" w:author="Win10" w:date="2022-10-12T09:24:00Z">
              <w:r w:rsidRPr="00CA0FDB" w:rsidDel="0088577D">
                <w:rPr>
                  <w:rFonts w:cs="Arial TUR"/>
                  <w:sz w:val="24"/>
                  <w:szCs w:val="24"/>
                  <w:highlight w:val="yellow"/>
                  <w:rPrChange w:id="2176" w:author="Esra" w:date="2022-09-19T23:11:00Z">
                    <w:rPr>
                      <w:rFonts w:cs="Arial TUR"/>
                      <w:sz w:val="24"/>
                      <w:szCs w:val="24"/>
                    </w:rPr>
                  </w:rPrChange>
                </w:rPr>
                <w:delText>TL</w:delText>
              </w:r>
            </w:del>
          </w:p>
        </w:tc>
      </w:tr>
      <w:tr w:rsidR="0088577D" w:rsidRPr="00CA0FDB" w:rsidDel="0088577D" w14:paraId="5277B681" w14:textId="48E1E22D" w:rsidTr="0088577D">
        <w:trPr>
          <w:trHeight w:val="255"/>
          <w:del w:id="2177" w:author="Win10" w:date="2022-10-12T09:24:00Z"/>
          <w:trPrChange w:id="2178" w:author="Win10" w:date="2022-10-12T09:24:00Z">
            <w:trPr>
              <w:trHeight w:val="255"/>
            </w:trPr>
          </w:trPrChange>
        </w:trPr>
        <w:tc>
          <w:tcPr>
            <w:tcW w:w="2377" w:type="dxa"/>
            <w:shd w:val="clear" w:color="auto" w:fill="auto"/>
            <w:noWrap/>
            <w:vAlign w:val="center"/>
            <w:tcPrChange w:id="2179" w:author="Win10" w:date="2022-10-12T09:24:00Z">
              <w:tcPr>
                <w:tcW w:w="2377" w:type="dxa"/>
                <w:shd w:val="clear" w:color="auto" w:fill="auto"/>
                <w:noWrap/>
                <w:vAlign w:val="center"/>
              </w:tcPr>
            </w:tcPrChange>
          </w:tcPr>
          <w:p w14:paraId="04BBB014" w14:textId="7D21F9D4" w:rsidR="00EF0CED" w:rsidRPr="00CA0FDB" w:rsidDel="0088577D" w:rsidRDefault="00EF0CED" w:rsidP="00112D2A">
            <w:pPr>
              <w:spacing w:after="0" w:line="240" w:lineRule="auto"/>
              <w:rPr>
                <w:del w:id="2180" w:author="Win10" w:date="2022-10-12T09:24:00Z"/>
                <w:rFonts w:cs="Arial TUR"/>
                <w:sz w:val="24"/>
                <w:szCs w:val="24"/>
                <w:highlight w:val="yellow"/>
                <w:rPrChange w:id="2181" w:author="Esra" w:date="2022-09-19T23:11:00Z">
                  <w:rPr>
                    <w:del w:id="2182" w:author="Win10" w:date="2022-10-12T09:24:00Z"/>
                    <w:rFonts w:cs="Arial TUR"/>
                    <w:sz w:val="24"/>
                    <w:szCs w:val="24"/>
                  </w:rPr>
                </w:rPrChange>
              </w:rPr>
            </w:pPr>
            <w:del w:id="2183" w:author="Win10" w:date="2022-10-12T09:24:00Z">
              <w:r w:rsidRPr="00CA0FDB" w:rsidDel="0088577D">
                <w:rPr>
                  <w:rFonts w:cs="Arial TUR"/>
                  <w:sz w:val="24"/>
                  <w:szCs w:val="24"/>
                  <w:highlight w:val="yellow"/>
                  <w:rPrChange w:id="2184" w:author="Esra" w:date="2022-09-19T23:11:00Z">
                    <w:rPr>
                      <w:rFonts w:cs="Arial TUR"/>
                      <w:sz w:val="24"/>
                      <w:szCs w:val="24"/>
                    </w:rPr>
                  </w:rPrChange>
                </w:rPr>
                <w:delText>Bilgisayar harcamaları</w:delText>
              </w:r>
            </w:del>
          </w:p>
        </w:tc>
        <w:tc>
          <w:tcPr>
            <w:tcW w:w="1102" w:type="dxa"/>
            <w:vMerge/>
            <w:shd w:val="clear" w:color="auto" w:fill="auto"/>
            <w:noWrap/>
            <w:vAlign w:val="center"/>
            <w:tcPrChange w:id="2185" w:author="Win10" w:date="2022-10-12T09:24:00Z">
              <w:tcPr>
                <w:tcW w:w="1102" w:type="dxa"/>
                <w:vMerge/>
                <w:shd w:val="clear" w:color="auto" w:fill="auto"/>
                <w:noWrap/>
                <w:vAlign w:val="center"/>
              </w:tcPr>
            </w:tcPrChange>
          </w:tcPr>
          <w:p w14:paraId="2F5EA344" w14:textId="1B7A47B5" w:rsidR="00EF0CED" w:rsidRPr="00CA0FDB" w:rsidDel="0088577D" w:rsidRDefault="00EF0CED">
            <w:pPr>
              <w:spacing w:after="0" w:line="240" w:lineRule="auto"/>
              <w:rPr>
                <w:del w:id="2186" w:author="Win10" w:date="2022-10-12T09:24:00Z"/>
                <w:rFonts w:cs="Arial TUR"/>
                <w:sz w:val="24"/>
                <w:szCs w:val="24"/>
                <w:highlight w:val="yellow"/>
                <w:rPrChange w:id="2187" w:author="Esra" w:date="2022-09-19T23:11:00Z">
                  <w:rPr>
                    <w:del w:id="2188" w:author="Win10" w:date="2022-10-12T09:24:00Z"/>
                    <w:rFonts w:cs="Arial TUR"/>
                    <w:sz w:val="24"/>
                    <w:szCs w:val="24"/>
                  </w:rPr>
                </w:rPrChange>
              </w:rPr>
              <w:pPrChange w:id="2189" w:author="Win10" w:date="2022-10-12T09:24:00Z">
                <w:pPr>
                  <w:framePr w:hSpace="141" w:wrap="around" w:vAnchor="text" w:hAnchor="margin" w:xAlign="center" w:y="249"/>
                  <w:spacing w:after="0" w:line="240" w:lineRule="auto"/>
                </w:pPr>
              </w:pPrChange>
            </w:pPr>
          </w:p>
        </w:tc>
        <w:tc>
          <w:tcPr>
            <w:tcW w:w="1269" w:type="dxa"/>
            <w:shd w:val="clear" w:color="auto" w:fill="auto"/>
            <w:noWrap/>
            <w:vAlign w:val="center"/>
            <w:tcPrChange w:id="2190" w:author="Win10" w:date="2022-10-12T09:24:00Z">
              <w:tcPr>
                <w:tcW w:w="1269" w:type="dxa"/>
                <w:shd w:val="clear" w:color="auto" w:fill="auto"/>
                <w:noWrap/>
                <w:vAlign w:val="center"/>
              </w:tcPr>
            </w:tcPrChange>
          </w:tcPr>
          <w:p w14:paraId="5CAA43CA" w14:textId="3D1DB0D0" w:rsidR="00EF0CED" w:rsidRPr="00CA0FDB" w:rsidDel="0088577D" w:rsidRDefault="00EF0CED">
            <w:pPr>
              <w:spacing w:after="0" w:line="240" w:lineRule="auto"/>
              <w:jc w:val="center"/>
              <w:rPr>
                <w:del w:id="2191" w:author="Win10" w:date="2022-10-12T09:24:00Z"/>
                <w:rFonts w:cs="Arial TUR"/>
                <w:sz w:val="24"/>
                <w:szCs w:val="24"/>
                <w:highlight w:val="yellow"/>
                <w:rPrChange w:id="2192" w:author="Esra" w:date="2022-09-19T23:11:00Z">
                  <w:rPr>
                    <w:del w:id="2193" w:author="Win10" w:date="2022-10-12T09:24:00Z"/>
                    <w:rFonts w:cs="Arial TUR"/>
                    <w:sz w:val="24"/>
                    <w:szCs w:val="24"/>
                  </w:rPr>
                </w:rPrChange>
              </w:rPr>
              <w:pPrChange w:id="2194" w:author="Win10" w:date="2022-10-12T09:24:00Z">
                <w:pPr>
                  <w:framePr w:hSpace="141" w:wrap="around" w:vAnchor="text" w:hAnchor="margin" w:xAlign="center" w:y="249"/>
                  <w:spacing w:after="0" w:line="240" w:lineRule="auto"/>
                  <w:jc w:val="center"/>
                </w:pPr>
              </w:pPrChange>
            </w:pPr>
            <w:del w:id="2195" w:author="Win10" w:date="2022-10-12T09:24:00Z">
              <w:r w:rsidRPr="00CA0FDB" w:rsidDel="0088577D">
                <w:rPr>
                  <w:rFonts w:cs="Arial TUR"/>
                  <w:sz w:val="24"/>
                  <w:szCs w:val="24"/>
                  <w:highlight w:val="yellow"/>
                  <w:rPrChange w:id="2196" w:author="Esra" w:date="2022-09-19T23:11:00Z">
                    <w:rPr>
                      <w:rFonts w:cs="Arial TUR"/>
                      <w:sz w:val="24"/>
                      <w:szCs w:val="24"/>
                    </w:rPr>
                  </w:rPrChange>
                </w:rPr>
                <w:delText>TL</w:delText>
              </w:r>
            </w:del>
          </w:p>
        </w:tc>
        <w:tc>
          <w:tcPr>
            <w:tcW w:w="624" w:type="dxa"/>
            <w:shd w:val="clear" w:color="auto" w:fill="auto"/>
            <w:tcPrChange w:id="2197" w:author="Win10" w:date="2022-10-12T09:24:00Z">
              <w:tcPr>
                <w:tcW w:w="624" w:type="dxa"/>
                <w:shd w:val="clear" w:color="auto" w:fill="auto"/>
              </w:tcPr>
            </w:tcPrChange>
          </w:tcPr>
          <w:p w14:paraId="0AF77F4B" w14:textId="3714EF09" w:rsidR="00EF0CED" w:rsidRPr="00CA0FDB" w:rsidDel="0088577D" w:rsidRDefault="00EF0CED">
            <w:pPr>
              <w:spacing w:after="0" w:line="240" w:lineRule="auto"/>
              <w:rPr>
                <w:del w:id="2198" w:author="Win10" w:date="2022-10-12T09:24:00Z"/>
                <w:rFonts w:cs="Arial TUR"/>
                <w:sz w:val="24"/>
                <w:szCs w:val="24"/>
                <w:highlight w:val="yellow"/>
                <w:rPrChange w:id="2199" w:author="Esra" w:date="2022-09-19T23:11:00Z">
                  <w:rPr>
                    <w:del w:id="2200" w:author="Win10" w:date="2022-10-12T09:24:00Z"/>
                    <w:rFonts w:cs="Arial TUR"/>
                    <w:sz w:val="24"/>
                    <w:szCs w:val="24"/>
                  </w:rPr>
                </w:rPrChange>
              </w:rPr>
              <w:pPrChange w:id="2201" w:author="Win10" w:date="2022-10-12T09:24:00Z">
                <w:pPr>
                  <w:framePr w:hSpace="141" w:wrap="around" w:vAnchor="text" w:hAnchor="margin" w:xAlign="center" w:y="249"/>
                  <w:spacing w:after="0" w:line="240" w:lineRule="auto"/>
                </w:pPr>
              </w:pPrChange>
            </w:pPr>
          </w:p>
        </w:tc>
        <w:tc>
          <w:tcPr>
            <w:tcW w:w="160" w:type="dxa"/>
            <w:shd w:val="clear" w:color="auto" w:fill="auto"/>
            <w:tcPrChange w:id="2202" w:author="Win10" w:date="2022-10-12T09:24:00Z">
              <w:tcPr>
                <w:tcW w:w="160" w:type="dxa"/>
                <w:shd w:val="clear" w:color="auto" w:fill="auto"/>
              </w:tcPr>
            </w:tcPrChange>
          </w:tcPr>
          <w:p w14:paraId="53DB0ABB" w14:textId="3922ED15" w:rsidR="00EF0CED" w:rsidRPr="00CA0FDB" w:rsidDel="0088577D" w:rsidRDefault="00EF0CED">
            <w:pPr>
              <w:spacing w:after="0" w:line="240" w:lineRule="auto"/>
              <w:rPr>
                <w:del w:id="2203" w:author="Win10" w:date="2022-10-12T09:24:00Z"/>
                <w:rFonts w:cs="Arial TUR"/>
                <w:sz w:val="24"/>
                <w:szCs w:val="24"/>
                <w:highlight w:val="yellow"/>
                <w:rPrChange w:id="2204" w:author="Esra" w:date="2022-09-19T23:11:00Z">
                  <w:rPr>
                    <w:del w:id="2205" w:author="Win10" w:date="2022-10-12T09:24:00Z"/>
                    <w:rFonts w:cs="Arial TUR"/>
                    <w:sz w:val="24"/>
                    <w:szCs w:val="24"/>
                  </w:rPr>
                </w:rPrChange>
              </w:rPr>
              <w:pPrChange w:id="2206" w:author="Win10" w:date="2022-10-12T09:24:00Z">
                <w:pPr>
                  <w:framePr w:hSpace="141" w:wrap="around" w:vAnchor="text" w:hAnchor="margin" w:xAlign="center" w:y="249"/>
                  <w:spacing w:after="0" w:line="240" w:lineRule="auto"/>
                </w:pPr>
              </w:pPrChange>
            </w:pPr>
          </w:p>
        </w:tc>
        <w:tc>
          <w:tcPr>
            <w:tcW w:w="917" w:type="dxa"/>
            <w:vMerge/>
            <w:shd w:val="clear" w:color="auto" w:fill="auto"/>
            <w:noWrap/>
            <w:vAlign w:val="center"/>
            <w:tcPrChange w:id="2207" w:author="Win10" w:date="2022-10-12T09:24:00Z">
              <w:tcPr>
                <w:tcW w:w="917" w:type="dxa"/>
                <w:vMerge/>
                <w:shd w:val="clear" w:color="auto" w:fill="auto"/>
                <w:noWrap/>
                <w:vAlign w:val="center"/>
              </w:tcPr>
            </w:tcPrChange>
          </w:tcPr>
          <w:p w14:paraId="15378167" w14:textId="0BEE1D0B" w:rsidR="00EF0CED" w:rsidRPr="00CA0FDB" w:rsidDel="0088577D" w:rsidRDefault="00EF0CED">
            <w:pPr>
              <w:spacing w:after="0" w:line="240" w:lineRule="auto"/>
              <w:rPr>
                <w:del w:id="2208" w:author="Win10" w:date="2022-10-12T09:24:00Z"/>
                <w:rFonts w:cs="Arial TUR"/>
                <w:sz w:val="24"/>
                <w:szCs w:val="24"/>
                <w:highlight w:val="yellow"/>
                <w:rPrChange w:id="2209" w:author="Esra" w:date="2022-09-19T23:11:00Z">
                  <w:rPr>
                    <w:del w:id="2210" w:author="Win10" w:date="2022-10-12T09:24:00Z"/>
                    <w:rFonts w:cs="Arial TUR"/>
                    <w:sz w:val="24"/>
                    <w:szCs w:val="24"/>
                  </w:rPr>
                </w:rPrChange>
              </w:rPr>
              <w:pPrChange w:id="2211" w:author="Win10" w:date="2022-10-12T09:24:00Z">
                <w:pPr>
                  <w:framePr w:hSpace="141" w:wrap="around" w:vAnchor="text" w:hAnchor="margin" w:xAlign="center" w:y="249"/>
                  <w:spacing w:after="0" w:line="240" w:lineRule="auto"/>
                </w:pPr>
              </w:pPrChange>
            </w:pPr>
          </w:p>
        </w:tc>
        <w:tc>
          <w:tcPr>
            <w:tcW w:w="1372" w:type="dxa"/>
            <w:shd w:val="clear" w:color="auto" w:fill="auto"/>
            <w:noWrap/>
            <w:vAlign w:val="center"/>
            <w:tcPrChange w:id="2212" w:author="Win10" w:date="2022-10-12T09:24:00Z">
              <w:tcPr>
                <w:tcW w:w="1372" w:type="dxa"/>
                <w:shd w:val="clear" w:color="auto" w:fill="auto"/>
                <w:noWrap/>
                <w:vAlign w:val="center"/>
              </w:tcPr>
            </w:tcPrChange>
          </w:tcPr>
          <w:p w14:paraId="0D6BFB40" w14:textId="48DCDD60" w:rsidR="00EF0CED" w:rsidRPr="00CA0FDB" w:rsidDel="0088577D" w:rsidRDefault="00EF0CED">
            <w:pPr>
              <w:spacing w:after="0" w:line="240" w:lineRule="auto"/>
              <w:jc w:val="center"/>
              <w:rPr>
                <w:del w:id="2213" w:author="Win10" w:date="2022-10-12T09:24:00Z"/>
                <w:rFonts w:cs="Arial TUR"/>
                <w:sz w:val="24"/>
                <w:szCs w:val="24"/>
                <w:highlight w:val="yellow"/>
                <w:rPrChange w:id="2214" w:author="Esra" w:date="2022-09-19T23:11:00Z">
                  <w:rPr>
                    <w:del w:id="2215" w:author="Win10" w:date="2022-10-12T09:24:00Z"/>
                    <w:rFonts w:cs="Arial TUR"/>
                    <w:sz w:val="24"/>
                    <w:szCs w:val="24"/>
                  </w:rPr>
                </w:rPrChange>
              </w:rPr>
              <w:pPrChange w:id="2216" w:author="Win10" w:date="2022-10-12T09:24:00Z">
                <w:pPr>
                  <w:framePr w:hSpace="141" w:wrap="around" w:vAnchor="text" w:hAnchor="margin" w:xAlign="center" w:y="249"/>
                  <w:spacing w:after="0" w:line="240" w:lineRule="auto"/>
                  <w:jc w:val="center"/>
                </w:pPr>
              </w:pPrChange>
            </w:pPr>
            <w:del w:id="2217" w:author="Win10" w:date="2022-10-12T09:24:00Z">
              <w:r w:rsidRPr="00CA0FDB" w:rsidDel="0088577D">
                <w:rPr>
                  <w:rFonts w:cs="Arial TUR"/>
                  <w:sz w:val="24"/>
                  <w:szCs w:val="24"/>
                  <w:highlight w:val="yellow"/>
                  <w:rPrChange w:id="2218" w:author="Esra" w:date="2022-09-19T23:11:00Z">
                    <w:rPr>
                      <w:rFonts w:cs="Arial TUR"/>
                      <w:sz w:val="24"/>
                      <w:szCs w:val="24"/>
                    </w:rPr>
                  </w:rPrChange>
                </w:rPr>
                <w:delText>TL</w:delText>
              </w:r>
            </w:del>
          </w:p>
        </w:tc>
        <w:tc>
          <w:tcPr>
            <w:tcW w:w="1102" w:type="dxa"/>
            <w:vMerge/>
            <w:shd w:val="clear" w:color="auto" w:fill="auto"/>
            <w:noWrap/>
            <w:vAlign w:val="center"/>
            <w:tcPrChange w:id="2219" w:author="Win10" w:date="2022-10-12T09:24:00Z">
              <w:tcPr>
                <w:tcW w:w="1102" w:type="dxa"/>
                <w:vMerge/>
                <w:shd w:val="clear" w:color="auto" w:fill="auto"/>
                <w:noWrap/>
                <w:vAlign w:val="center"/>
              </w:tcPr>
            </w:tcPrChange>
          </w:tcPr>
          <w:p w14:paraId="02928DE3" w14:textId="5C25966C" w:rsidR="00EF0CED" w:rsidRPr="00CA0FDB" w:rsidDel="0088577D" w:rsidRDefault="00EF0CED">
            <w:pPr>
              <w:spacing w:after="0" w:line="240" w:lineRule="auto"/>
              <w:rPr>
                <w:del w:id="2220" w:author="Win10" w:date="2022-10-12T09:24:00Z"/>
                <w:rFonts w:cs="Arial TUR"/>
                <w:sz w:val="24"/>
                <w:szCs w:val="24"/>
                <w:highlight w:val="yellow"/>
                <w:rPrChange w:id="2221" w:author="Esra" w:date="2022-09-19T23:11:00Z">
                  <w:rPr>
                    <w:del w:id="2222" w:author="Win10" w:date="2022-10-12T09:24:00Z"/>
                    <w:rFonts w:cs="Arial TUR"/>
                    <w:sz w:val="24"/>
                    <w:szCs w:val="24"/>
                  </w:rPr>
                </w:rPrChange>
              </w:rPr>
              <w:pPrChange w:id="2223" w:author="Win10" w:date="2022-10-12T09:24:00Z">
                <w:pPr>
                  <w:framePr w:hSpace="141" w:wrap="around" w:vAnchor="text" w:hAnchor="margin" w:xAlign="center" w:y="249"/>
                  <w:spacing w:after="0" w:line="240" w:lineRule="auto"/>
                </w:pPr>
              </w:pPrChange>
            </w:pPr>
          </w:p>
        </w:tc>
        <w:tc>
          <w:tcPr>
            <w:tcW w:w="2893" w:type="dxa"/>
            <w:shd w:val="clear" w:color="auto" w:fill="auto"/>
            <w:noWrap/>
            <w:vAlign w:val="center"/>
            <w:tcPrChange w:id="2224" w:author="Win10" w:date="2022-10-12T09:24:00Z">
              <w:tcPr>
                <w:tcW w:w="2893" w:type="dxa"/>
                <w:shd w:val="clear" w:color="auto" w:fill="auto"/>
                <w:noWrap/>
                <w:vAlign w:val="center"/>
              </w:tcPr>
            </w:tcPrChange>
          </w:tcPr>
          <w:p w14:paraId="4B59E374" w14:textId="29089250" w:rsidR="00EF0CED" w:rsidRPr="00CA0FDB" w:rsidDel="0088577D" w:rsidRDefault="00EF0CED">
            <w:pPr>
              <w:spacing w:after="0" w:line="240" w:lineRule="auto"/>
              <w:jc w:val="center"/>
              <w:rPr>
                <w:del w:id="2225" w:author="Win10" w:date="2022-10-12T09:24:00Z"/>
                <w:rFonts w:cs="Arial TUR"/>
                <w:sz w:val="24"/>
                <w:szCs w:val="24"/>
                <w:highlight w:val="yellow"/>
                <w:rPrChange w:id="2226" w:author="Esra" w:date="2022-09-19T23:11:00Z">
                  <w:rPr>
                    <w:del w:id="2227" w:author="Win10" w:date="2022-10-12T09:24:00Z"/>
                    <w:rFonts w:cs="Arial TUR"/>
                    <w:sz w:val="24"/>
                    <w:szCs w:val="24"/>
                  </w:rPr>
                </w:rPrChange>
              </w:rPr>
              <w:pPrChange w:id="2228" w:author="Win10" w:date="2022-10-12T09:24:00Z">
                <w:pPr>
                  <w:framePr w:hSpace="141" w:wrap="around" w:vAnchor="text" w:hAnchor="margin" w:xAlign="center" w:y="249"/>
                  <w:spacing w:after="0" w:line="240" w:lineRule="auto"/>
                  <w:jc w:val="center"/>
                </w:pPr>
              </w:pPrChange>
            </w:pPr>
            <w:del w:id="2229" w:author="Win10" w:date="2022-10-12T09:24:00Z">
              <w:r w:rsidRPr="00CA0FDB" w:rsidDel="0088577D">
                <w:rPr>
                  <w:rFonts w:cs="Arial TUR"/>
                  <w:sz w:val="24"/>
                  <w:szCs w:val="24"/>
                  <w:highlight w:val="yellow"/>
                  <w:rPrChange w:id="2230" w:author="Esra" w:date="2022-09-19T23:11:00Z">
                    <w:rPr>
                      <w:rFonts w:cs="Arial TUR"/>
                      <w:sz w:val="24"/>
                      <w:szCs w:val="24"/>
                    </w:rPr>
                  </w:rPrChange>
                </w:rPr>
                <w:delText>TL</w:delText>
              </w:r>
            </w:del>
          </w:p>
        </w:tc>
      </w:tr>
      <w:tr w:rsidR="0088577D" w:rsidRPr="00CA0FDB" w:rsidDel="0088577D" w14:paraId="33AB8207" w14:textId="696C57B6" w:rsidTr="0088577D">
        <w:trPr>
          <w:trHeight w:val="255"/>
          <w:del w:id="2231" w:author="Win10" w:date="2022-10-12T09:24:00Z"/>
          <w:trPrChange w:id="2232" w:author="Win10" w:date="2022-10-12T09:24:00Z">
            <w:trPr>
              <w:trHeight w:val="255"/>
            </w:trPr>
          </w:trPrChange>
        </w:trPr>
        <w:tc>
          <w:tcPr>
            <w:tcW w:w="2377" w:type="dxa"/>
            <w:shd w:val="clear" w:color="auto" w:fill="auto"/>
            <w:noWrap/>
            <w:vAlign w:val="center"/>
            <w:tcPrChange w:id="2233" w:author="Win10" w:date="2022-10-12T09:24:00Z">
              <w:tcPr>
                <w:tcW w:w="2377" w:type="dxa"/>
                <w:shd w:val="clear" w:color="auto" w:fill="auto"/>
                <w:noWrap/>
                <w:vAlign w:val="center"/>
              </w:tcPr>
            </w:tcPrChange>
          </w:tcPr>
          <w:p w14:paraId="55A149C7" w14:textId="1CAEAD65" w:rsidR="00EF0CED" w:rsidRPr="00CA0FDB" w:rsidDel="0088577D" w:rsidRDefault="00EF0CED" w:rsidP="00112D2A">
            <w:pPr>
              <w:spacing w:after="0" w:line="240" w:lineRule="auto"/>
              <w:rPr>
                <w:del w:id="2234" w:author="Win10" w:date="2022-10-12T09:24:00Z"/>
                <w:rFonts w:cs="Arial TUR"/>
                <w:sz w:val="24"/>
                <w:szCs w:val="24"/>
                <w:highlight w:val="yellow"/>
                <w:rPrChange w:id="2235" w:author="Esra" w:date="2022-09-19T23:11:00Z">
                  <w:rPr>
                    <w:del w:id="2236" w:author="Win10" w:date="2022-10-12T09:24:00Z"/>
                    <w:rFonts w:cs="Arial TUR"/>
                    <w:sz w:val="24"/>
                    <w:szCs w:val="24"/>
                  </w:rPr>
                </w:rPrChange>
              </w:rPr>
            </w:pPr>
            <w:del w:id="2237" w:author="Win10" w:date="2022-10-12T09:24:00Z">
              <w:r w:rsidRPr="00CA0FDB" w:rsidDel="0088577D">
                <w:rPr>
                  <w:rFonts w:cs="Arial TUR"/>
                  <w:sz w:val="24"/>
                  <w:szCs w:val="24"/>
                  <w:highlight w:val="yellow"/>
                  <w:rPrChange w:id="2238" w:author="Esra" w:date="2022-09-19T23:11:00Z">
                    <w:rPr>
                      <w:rFonts w:cs="Arial TUR"/>
                      <w:sz w:val="24"/>
                      <w:szCs w:val="24"/>
                    </w:rPr>
                  </w:rPrChange>
                </w:rPr>
                <w:delText>Büro makinaları harc.</w:delText>
              </w:r>
            </w:del>
          </w:p>
        </w:tc>
        <w:tc>
          <w:tcPr>
            <w:tcW w:w="1102" w:type="dxa"/>
            <w:vMerge/>
            <w:shd w:val="clear" w:color="auto" w:fill="auto"/>
            <w:noWrap/>
            <w:vAlign w:val="center"/>
            <w:tcPrChange w:id="2239" w:author="Win10" w:date="2022-10-12T09:24:00Z">
              <w:tcPr>
                <w:tcW w:w="1102" w:type="dxa"/>
                <w:vMerge/>
                <w:shd w:val="clear" w:color="auto" w:fill="auto"/>
                <w:noWrap/>
                <w:vAlign w:val="center"/>
              </w:tcPr>
            </w:tcPrChange>
          </w:tcPr>
          <w:p w14:paraId="27984C1C" w14:textId="743EB562" w:rsidR="00EF0CED" w:rsidRPr="00CA0FDB" w:rsidDel="0088577D" w:rsidRDefault="00EF0CED">
            <w:pPr>
              <w:spacing w:after="0" w:line="240" w:lineRule="auto"/>
              <w:rPr>
                <w:del w:id="2240" w:author="Win10" w:date="2022-10-12T09:24:00Z"/>
                <w:rFonts w:cs="Arial TUR"/>
                <w:sz w:val="24"/>
                <w:szCs w:val="24"/>
                <w:highlight w:val="yellow"/>
                <w:rPrChange w:id="2241" w:author="Esra" w:date="2022-09-19T23:11:00Z">
                  <w:rPr>
                    <w:del w:id="2242" w:author="Win10" w:date="2022-10-12T09:24:00Z"/>
                    <w:rFonts w:cs="Arial TUR"/>
                    <w:sz w:val="24"/>
                    <w:szCs w:val="24"/>
                  </w:rPr>
                </w:rPrChange>
              </w:rPr>
              <w:pPrChange w:id="2243" w:author="Win10" w:date="2022-10-12T09:24:00Z">
                <w:pPr>
                  <w:framePr w:hSpace="141" w:wrap="around" w:vAnchor="text" w:hAnchor="margin" w:xAlign="center" w:y="249"/>
                  <w:spacing w:after="0" w:line="240" w:lineRule="auto"/>
                </w:pPr>
              </w:pPrChange>
            </w:pPr>
          </w:p>
        </w:tc>
        <w:tc>
          <w:tcPr>
            <w:tcW w:w="1269" w:type="dxa"/>
            <w:shd w:val="clear" w:color="auto" w:fill="auto"/>
            <w:noWrap/>
            <w:vAlign w:val="center"/>
            <w:tcPrChange w:id="2244" w:author="Win10" w:date="2022-10-12T09:24:00Z">
              <w:tcPr>
                <w:tcW w:w="1269" w:type="dxa"/>
                <w:shd w:val="clear" w:color="auto" w:fill="auto"/>
                <w:noWrap/>
                <w:vAlign w:val="center"/>
              </w:tcPr>
            </w:tcPrChange>
          </w:tcPr>
          <w:p w14:paraId="18AC8878" w14:textId="24C16B90" w:rsidR="00EF0CED" w:rsidRPr="00CA0FDB" w:rsidDel="0088577D" w:rsidRDefault="00EF0CED">
            <w:pPr>
              <w:spacing w:after="0" w:line="240" w:lineRule="auto"/>
              <w:jc w:val="center"/>
              <w:rPr>
                <w:del w:id="2245" w:author="Win10" w:date="2022-10-12T09:24:00Z"/>
                <w:rFonts w:cs="Arial TUR"/>
                <w:sz w:val="24"/>
                <w:szCs w:val="24"/>
                <w:highlight w:val="yellow"/>
                <w:rPrChange w:id="2246" w:author="Esra" w:date="2022-09-19T23:11:00Z">
                  <w:rPr>
                    <w:del w:id="2247" w:author="Win10" w:date="2022-10-12T09:24:00Z"/>
                    <w:rFonts w:cs="Arial TUR"/>
                    <w:sz w:val="24"/>
                    <w:szCs w:val="24"/>
                  </w:rPr>
                </w:rPrChange>
              </w:rPr>
              <w:pPrChange w:id="2248" w:author="Win10" w:date="2022-10-12T09:24:00Z">
                <w:pPr>
                  <w:framePr w:hSpace="141" w:wrap="around" w:vAnchor="text" w:hAnchor="margin" w:xAlign="center" w:y="249"/>
                  <w:spacing w:after="0" w:line="240" w:lineRule="auto"/>
                  <w:jc w:val="center"/>
                </w:pPr>
              </w:pPrChange>
            </w:pPr>
            <w:del w:id="2249" w:author="Win10" w:date="2022-10-12T09:24:00Z">
              <w:r w:rsidRPr="00CA0FDB" w:rsidDel="0088577D">
                <w:rPr>
                  <w:rFonts w:cs="Arial TUR"/>
                  <w:sz w:val="24"/>
                  <w:szCs w:val="24"/>
                  <w:highlight w:val="yellow"/>
                  <w:rPrChange w:id="2250" w:author="Esra" w:date="2022-09-19T23:11:00Z">
                    <w:rPr>
                      <w:rFonts w:cs="Arial TUR"/>
                      <w:sz w:val="24"/>
                      <w:szCs w:val="24"/>
                    </w:rPr>
                  </w:rPrChange>
                </w:rPr>
                <w:delText>TL</w:delText>
              </w:r>
            </w:del>
          </w:p>
        </w:tc>
        <w:tc>
          <w:tcPr>
            <w:tcW w:w="624" w:type="dxa"/>
            <w:shd w:val="clear" w:color="auto" w:fill="auto"/>
            <w:tcPrChange w:id="2251" w:author="Win10" w:date="2022-10-12T09:24:00Z">
              <w:tcPr>
                <w:tcW w:w="624" w:type="dxa"/>
                <w:shd w:val="clear" w:color="auto" w:fill="auto"/>
              </w:tcPr>
            </w:tcPrChange>
          </w:tcPr>
          <w:p w14:paraId="2DFC2336" w14:textId="2B4829A3" w:rsidR="00EF0CED" w:rsidRPr="00CA0FDB" w:rsidDel="0088577D" w:rsidRDefault="00EF0CED">
            <w:pPr>
              <w:spacing w:after="0" w:line="240" w:lineRule="auto"/>
              <w:rPr>
                <w:del w:id="2252" w:author="Win10" w:date="2022-10-12T09:24:00Z"/>
                <w:rFonts w:cs="Arial TUR"/>
                <w:sz w:val="24"/>
                <w:szCs w:val="24"/>
                <w:highlight w:val="yellow"/>
                <w:rPrChange w:id="2253" w:author="Esra" w:date="2022-09-19T23:11:00Z">
                  <w:rPr>
                    <w:del w:id="2254" w:author="Win10" w:date="2022-10-12T09:24:00Z"/>
                    <w:rFonts w:cs="Arial TUR"/>
                    <w:sz w:val="24"/>
                    <w:szCs w:val="24"/>
                  </w:rPr>
                </w:rPrChange>
              </w:rPr>
              <w:pPrChange w:id="2255" w:author="Win10" w:date="2022-10-12T09:24:00Z">
                <w:pPr>
                  <w:framePr w:hSpace="141" w:wrap="around" w:vAnchor="text" w:hAnchor="margin" w:xAlign="center" w:y="249"/>
                  <w:spacing w:after="0" w:line="240" w:lineRule="auto"/>
                </w:pPr>
              </w:pPrChange>
            </w:pPr>
          </w:p>
        </w:tc>
        <w:tc>
          <w:tcPr>
            <w:tcW w:w="160" w:type="dxa"/>
            <w:shd w:val="clear" w:color="auto" w:fill="auto"/>
            <w:tcPrChange w:id="2256" w:author="Win10" w:date="2022-10-12T09:24:00Z">
              <w:tcPr>
                <w:tcW w:w="160" w:type="dxa"/>
                <w:shd w:val="clear" w:color="auto" w:fill="auto"/>
              </w:tcPr>
            </w:tcPrChange>
          </w:tcPr>
          <w:p w14:paraId="3CDF8A43" w14:textId="0A722025" w:rsidR="00EF0CED" w:rsidRPr="00CA0FDB" w:rsidDel="0088577D" w:rsidRDefault="00EF0CED">
            <w:pPr>
              <w:spacing w:after="0" w:line="240" w:lineRule="auto"/>
              <w:rPr>
                <w:del w:id="2257" w:author="Win10" w:date="2022-10-12T09:24:00Z"/>
                <w:rFonts w:cs="Arial TUR"/>
                <w:sz w:val="24"/>
                <w:szCs w:val="24"/>
                <w:highlight w:val="yellow"/>
                <w:rPrChange w:id="2258" w:author="Esra" w:date="2022-09-19T23:11:00Z">
                  <w:rPr>
                    <w:del w:id="2259" w:author="Win10" w:date="2022-10-12T09:24:00Z"/>
                    <w:rFonts w:cs="Arial TUR"/>
                    <w:sz w:val="24"/>
                    <w:szCs w:val="24"/>
                  </w:rPr>
                </w:rPrChange>
              </w:rPr>
              <w:pPrChange w:id="2260" w:author="Win10" w:date="2022-10-12T09:24:00Z">
                <w:pPr>
                  <w:framePr w:hSpace="141" w:wrap="around" w:vAnchor="text" w:hAnchor="margin" w:xAlign="center" w:y="249"/>
                  <w:spacing w:after="0" w:line="240" w:lineRule="auto"/>
                </w:pPr>
              </w:pPrChange>
            </w:pPr>
          </w:p>
        </w:tc>
        <w:tc>
          <w:tcPr>
            <w:tcW w:w="917" w:type="dxa"/>
            <w:vMerge/>
            <w:shd w:val="clear" w:color="auto" w:fill="auto"/>
            <w:noWrap/>
            <w:vAlign w:val="center"/>
            <w:tcPrChange w:id="2261" w:author="Win10" w:date="2022-10-12T09:24:00Z">
              <w:tcPr>
                <w:tcW w:w="917" w:type="dxa"/>
                <w:vMerge/>
                <w:shd w:val="clear" w:color="auto" w:fill="auto"/>
                <w:noWrap/>
                <w:vAlign w:val="center"/>
              </w:tcPr>
            </w:tcPrChange>
          </w:tcPr>
          <w:p w14:paraId="66C7F64B" w14:textId="5747DB52" w:rsidR="00EF0CED" w:rsidRPr="00CA0FDB" w:rsidDel="0088577D" w:rsidRDefault="00EF0CED">
            <w:pPr>
              <w:spacing w:after="0" w:line="240" w:lineRule="auto"/>
              <w:rPr>
                <w:del w:id="2262" w:author="Win10" w:date="2022-10-12T09:24:00Z"/>
                <w:rFonts w:cs="Arial TUR"/>
                <w:sz w:val="24"/>
                <w:szCs w:val="24"/>
                <w:highlight w:val="yellow"/>
                <w:rPrChange w:id="2263" w:author="Esra" w:date="2022-09-19T23:11:00Z">
                  <w:rPr>
                    <w:del w:id="2264" w:author="Win10" w:date="2022-10-12T09:24:00Z"/>
                    <w:rFonts w:cs="Arial TUR"/>
                    <w:sz w:val="24"/>
                    <w:szCs w:val="24"/>
                  </w:rPr>
                </w:rPrChange>
              </w:rPr>
              <w:pPrChange w:id="2265" w:author="Win10" w:date="2022-10-12T09:24:00Z">
                <w:pPr>
                  <w:framePr w:hSpace="141" w:wrap="around" w:vAnchor="text" w:hAnchor="margin" w:xAlign="center" w:y="249"/>
                  <w:spacing w:after="0" w:line="240" w:lineRule="auto"/>
                </w:pPr>
              </w:pPrChange>
            </w:pPr>
          </w:p>
        </w:tc>
        <w:tc>
          <w:tcPr>
            <w:tcW w:w="1372" w:type="dxa"/>
            <w:shd w:val="clear" w:color="auto" w:fill="auto"/>
            <w:noWrap/>
            <w:vAlign w:val="center"/>
            <w:tcPrChange w:id="2266" w:author="Win10" w:date="2022-10-12T09:24:00Z">
              <w:tcPr>
                <w:tcW w:w="1372" w:type="dxa"/>
                <w:shd w:val="clear" w:color="auto" w:fill="auto"/>
                <w:noWrap/>
                <w:vAlign w:val="center"/>
              </w:tcPr>
            </w:tcPrChange>
          </w:tcPr>
          <w:p w14:paraId="20407FCD" w14:textId="7AB5B53F" w:rsidR="00EF0CED" w:rsidRPr="00CA0FDB" w:rsidDel="0088577D" w:rsidRDefault="00EF0CED">
            <w:pPr>
              <w:spacing w:after="0" w:line="240" w:lineRule="auto"/>
              <w:jc w:val="center"/>
              <w:rPr>
                <w:del w:id="2267" w:author="Win10" w:date="2022-10-12T09:24:00Z"/>
                <w:rFonts w:cs="Arial TUR"/>
                <w:sz w:val="24"/>
                <w:szCs w:val="24"/>
                <w:highlight w:val="yellow"/>
                <w:rPrChange w:id="2268" w:author="Esra" w:date="2022-09-19T23:11:00Z">
                  <w:rPr>
                    <w:del w:id="2269" w:author="Win10" w:date="2022-10-12T09:24:00Z"/>
                    <w:rFonts w:cs="Arial TUR"/>
                    <w:sz w:val="24"/>
                    <w:szCs w:val="24"/>
                  </w:rPr>
                </w:rPrChange>
              </w:rPr>
              <w:pPrChange w:id="2270" w:author="Win10" w:date="2022-10-12T09:24:00Z">
                <w:pPr>
                  <w:framePr w:hSpace="141" w:wrap="around" w:vAnchor="text" w:hAnchor="margin" w:xAlign="center" w:y="249"/>
                  <w:spacing w:after="0" w:line="240" w:lineRule="auto"/>
                  <w:jc w:val="center"/>
                </w:pPr>
              </w:pPrChange>
            </w:pPr>
            <w:del w:id="2271" w:author="Win10" w:date="2022-10-12T09:24:00Z">
              <w:r w:rsidRPr="00CA0FDB" w:rsidDel="0088577D">
                <w:rPr>
                  <w:rFonts w:cs="Arial TUR"/>
                  <w:sz w:val="24"/>
                  <w:szCs w:val="24"/>
                  <w:highlight w:val="yellow"/>
                  <w:rPrChange w:id="2272" w:author="Esra" w:date="2022-09-19T23:11:00Z">
                    <w:rPr>
                      <w:rFonts w:cs="Arial TUR"/>
                      <w:sz w:val="24"/>
                      <w:szCs w:val="24"/>
                    </w:rPr>
                  </w:rPrChange>
                </w:rPr>
                <w:delText>TL</w:delText>
              </w:r>
            </w:del>
          </w:p>
        </w:tc>
        <w:tc>
          <w:tcPr>
            <w:tcW w:w="1102" w:type="dxa"/>
            <w:vMerge/>
            <w:shd w:val="clear" w:color="auto" w:fill="auto"/>
            <w:noWrap/>
            <w:vAlign w:val="center"/>
            <w:tcPrChange w:id="2273" w:author="Win10" w:date="2022-10-12T09:24:00Z">
              <w:tcPr>
                <w:tcW w:w="1102" w:type="dxa"/>
                <w:vMerge/>
                <w:shd w:val="clear" w:color="auto" w:fill="auto"/>
                <w:noWrap/>
                <w:vAlign w:val="center"/>
              </w:tcPr>
            </w:tcPrChange>
          </w:tcPr>
          <w:p w14:paraId="6573AC2B" w14:textId="27F737A3" w:rsidR="00EF0CED" w:rsidRPr="00CA0FDB" w:rsidDel="0088577D" w:rsidRDefault="00EF0CED">
            <w:pPr>
              <w:spacing w:after="0" w:line="240" w:lineRule="auto"/>
              <w:rPr>
                <w:del w:id="2274" w:author="Win10" w:date="2022-10-12T09:24:00Z"/>
                <w:rFonts w:cs="Arial TUR"/>
                <w:sz w:val="24"/>
                <w:szCs w:val="24"/>
                <w:highlight w:val="yellow"/>
                <w:rPrChange w:id="2275" w:author="Esra" w:date="2022-09-19T23:11:00Z">
                  <w:rPr>
                    <w:del w:id="2276" w:author="Win10" w:date="2022-10-12T09:24:00Z"/>
                    <w:rFonts w:cs="Arial TUR"/>
                    <w:sz w:val="24"/>
                    <w:szCs w:val="24"/>
                  </w:rPr>
                </w:rPrChange>
              </w:rPr>
              <w:pPrChange w:id="2277" w:author="Win10" w:date="2022-10-12T09:24:00Z">
                <w:pPr>
                  <w:framePr w:hSpace="141" w:wrap="around" w:vAnchor="text" w:hAnchor="margin" w:xAlign="center" w:y="249"/>
                  <w:spacing w:after="0" w:line="240" w:lineRule="auto"/>
                </w:pPr>
              </w:pPrChange>
            </w:pPr>
          </w:p>
        </w:tc>
        <w:tc>
          <w:tcPr>
            <w:tcW w:w="2893" w:type="dxa"/>
            <w:shd w:val="clear" w:color="auto" w:fill="auto"/>
            <w:noWrap/>
            <w:vAlign w:val="center"/>
            <w:tcPrChange w:id="2278" w:author="Win10" w:date="2022-10-12T09:24:00Z">
              <w:tcPr>
                <w:tcW w:w="2893" w:type="dxa"/>
                <w:shd w:val="clear" w:color="auto" w:fill="auto"/>
                <w:noWrap/>
                <w:vAlign w:val="center"/>
              </w:tcPr>
            </w:tcPrChange>
          </w:tcPr>
          <w:p w14:paraId="21A0DF84" w14:textId="521E2488" w:rsidR="00EF0CED" w:rsidRPr="00CA0FDB" w:rsidDel="0088577D" w:rsidRDefault="00EF0CED">
            <w:pPr>
              <w:spacing w:after="0" w:line="240" w:lineRule="auto"/>
              <w:jc w:val="center"/>
              <w:rPr>
                <w:del w:id="2279" w:author="Win10" w:date="2022-10-12T09:24:00Z"/>
                <w:rFonts w:cs="Arial TUR"/>
                <w:sz w:val="24"/>
                <w:szCs w:val="24"/>
                <w:highlight w:val="yellow"/>
                <w:rPrChange w:id="2280" w:author="Esra" w:date="2022-09-19T23:11:00Z">
                  <w:rPr>
                    <w:del w:id="2281" w:author="Win10" w:date="2022-10-12T09:24:00Z"/>
                    <w:rFonts w:cs="Arial TUR"/>
                    <w:sz w:val="24"/>
                    <w:szCs w:val="24"/>
                  </w:rPr>
                </w:rPrChange>
              </w:rPr>
              <w:pPrChange w:id="2282" w:author="Win10" w:date="2022-10-12T09:24:00Z">
                <w:pPr>
                  <w:framePr w:hSpace="141" w:wrap="around" w:vAnchor="text" w:hAnchor="margin" w:xAlign="center" w:y="249"/>
                  <w:spacing w:after="0" w:line="240" w:lineRule="auto"/>
                  <w:jc w:val="center"/>
                </w:pPr>
              </w:pPrChange>
            </w:pPr>
            <w:del w:id="2283" w:author="Win10" w:date="2022-10-12T09:24:00Z">
              <w:r w:rsidRPr="00CA0FDB" w:rsidDel="0088577D">
                <w:rPr>
                  <w:rFonts w:cs="Arial TUR"/>
                  <w:sz w:val="24"/>
                  <w:szCs w:val="24"/>
                  <w:highlight w:val="yellow"/>
                  <w:rPrChange w:id="2284" w:author="Esra" w:date="2022-09-19T23:11:00Z">
                    <w:rPr>
                      <w:rFonts w:cs="Arial TUR"/>
                      <w:sz w:val="24"/>
                      <w:szCs w:val="24"/>
                    </w:rPr>
                  </w:rPrChange>
                </w:rPr>
                <w:delText>TL</w:delText>
              </w:r>
            </w:del>
          </w:p>
        </w:tc>
      </w:tr>
      <w:tr w:rsidR="0088577D" w:rsidRPr="00CA0FDB" w:rsidDel="0088577D" w14:paraId="63F02031" w14:textId="637A3C37" w:rsidTr="0088577D">
        <w:trPr>
          <w:trHeight w:val="255"/>
          <w:del w:id="2285" w:author="Win10" w:date="2022-10-12T09:24:00Z"/>
          <w:trPrChange w:id="2286" w:author="Win10" w:date="2022-10-12T09:24:00Z">
            <w:trPr>
              <w:trHeight w:val="255"/>
            </w:trPr>
          </w:trPrChange>
        </w:trPr>
        <w:tc>
          <w:tcPr>
            <w:tcW w:w="2377" w:type="dxa"/>
            <w:shd w:val="clear" w:color="auto" w:fill="auto"/>
            <w:noWrap/>
            <w:vAlign w:val="center"/>
            <w:tcPrChange w:id="2287" w:author="Win10" w:date="2022-10-12T09:24:00Z">
              <w:tcPr>
                <w:tcW w:w="2377" w:type="dxa"/>
                <w:shd w:val="clear" w:color="auto" w:fill="auto"/>
                <w:noWrap/>
                <w:vAlign w:val="center"/>
              </w:tcPr>
            </w:tcPrChange>
          </w:tcPr>
          <w:p w14:paraId="55A80D6D" w14:textId="7C6DC6F1" w:rsidR="00EF0CED" w:rsidRPr="00CA0FDB" w:rsidDel="0088577D" w:rsidRDefault="00EF0CED" w:rsidP="00112D2A">
            <w:pPr>
              <w:spacing w:after="0" w:line="240" w:lineRule="auto"/>
              <w:rPr>
                <w:del w:id="2288" w:author="Win10" w:date="2022-10-12T09:24:00Z"/>
                <w:rFonts w:cs="Arial TUR"/>
                <w:sz w:val="24"/>
                <w:szCs w:val="24"/>
                <w:highlight w:val="yellow"/>
                <w:rPrChange w:id="2289" w:author="Esra" w:date="2022-09-19T23:11:00Z">
                  <w:rPr>
                    <w:del w:id="2290" w:author="Win10" w:date="2022-10-12T09:24:00Z"/>
                    <w:rFonts w:cs="Arial TUR"/>
                    <w:sz w:val="24"/>
                    <w:szCs w:val="24"/>
                  </w:rPr>
                </w:rPrChange>
              </w:rPr>
            </w:pPr>
            <w:del w:id="2291" w:author="Win10" w:date="2022-10-12T09:24:00Z">
              <w:r w:rsidRPr="00CA0FDB" w:rsidDel="0088577D">
                <w:rPr>
                  <w:rFonts w:cs="Arial TUR"/>
                  <w:sz w:val="24"/>
                  <w:szCs w:val="24"/>
                  <w:highlight w:val="yellow"/>
                  <w:rPrChange w:id="2292" w:author="Esra" w:date="2022-09-19T23:11:00Z">
                    <w:rPr>
                      <w:rFonts w:cs="Arial TUR"/>
                      <w:sz w:val="24"/>
                      <w:szCs w:val="24"/>
                    </w:rPr>
                  </w:rPrChange>
                </w:rPr>
                <w:delText>Telefon</w:delText>
              </w:r>
            </w:del>
          </w:p>
        </w:tc>
        <w:tc>
          <w:tcPr>
            <w:tcW w:w="1102" w:type="dxa"/>
            <w:vMerge/>
            <w:shd w:val="clear" w:color="auto" w:fill="auto"/>
            <w:noWrap/>
            <w:vAlign w:val="center"/>
            <w:tcPrChange w:id="2293" w:author="Win10" w:date="2022-10-12T09:24:00Z">
              <w:tcPr>
                <w:tcW w:w="1102" w:type="dxa"/>
                <w:vMerge/>
                <w:shd w:val="clear" w:color="auto" w:fill="auto"/>
                <w:noWrap/>
                <w:vAlign w:val="center"/>
              </w:tcPr>
            </w:tcPrChange>
          </w:tcPr>
          <w:p w14:paraId="2B17E1FF" w14:textId="1A7605FC" w:rsidR="00EF0CED" w:rsidRPr="00CA0FDB" w:rsidDel="0088577D" w:rsidRDefault="00EF0CED">
            <w:pPr>
              <w:spacing w:after="0" w:line="240" w:lineRule="auto"/>
              <w:rPr>
                <w:del w:id="2294" w:author="Win10" w:date="2022-10-12T09:24:00Z"/>
                <w:rFonts w:cs="Arial TUR"/>
                <w:sz w:val="24"/>
                <w:szCs w:val="24"/>
                <w:highlight w:val="yellow"/>
                <w:rPrChange w:id="2295" w:author="Esra" w:date="2022-09-19T23:11:00Z">
                  <w:rPr>
                    <w:del w:id="2296" w:author="Win10" w:date="2022-10-12T09:24:00Z"/>
                    <w:rFonts w:cs="Arial TUR"/>
                    <w:sz w:val="24"/>
                    <w:szCs w:val="24"/>
                  </w:rPr>
                </w:rPrChange>
              </w:rPr>
              <w:pPrChange w:id="2297" w:author="Win10" w:date="2022-10-12T09:24:00Z">
                <w:pPr>
                  <w:framePr w:hSpace="141" w:wrap="around" w:vAnchor="text" w:hAnchor="margin" w:xAlign="center" w:y="249"/>
                  <w:spacing w:after="0" w:line="240" w:lineRule="auto"/>
                </w:pPr>
              </w:pPrChange>
            </w:pPr>
          </w:p>
        </w:tc>
        <w:tc>
          <w:tcPr>
            <w:tcW w:w="1269" w:type="dxa"/>
            <w:shd w:val="clear" w:color="auto" w:fill="auto"/>
            <w:noWrap/>
            <w:vAlign w:val="center"/>
            <w:tcPrChange w:id="2298" w:author="Win10" w:date="2022-10-12T09:24:00Z">
              <w:tcPr>
                <w:tcW w:w="1269" w:type="dxa"/>
                <w:shd w:val="clear" w:color="auto" w:fill="auto"/>
                <w:noWrap/>
                <w:vAlign w:val="center"/>
              </w:tcPr>
            </w:tcPrChange>
          </w:tcPr>
          <w:p w14:paraId="4E45AD7B" w14:textId="3CD066E5" w:rsidR="00EF0CED" w:rsidRPr="00CA0FDB" w:rsidDel="0088577D" w:rsidRDefault="00EF0CED">
            <w:pPr>
              <w:spacing w:after="0" w:line="240" w:lineRule="auto"/>
              <w:jc w:val="center"/>
              <w:rPr>
                <w:del w:id="2299" w:author="Win10" w:date="2022-10-12T09:24:00Z"/>
                <w:rFonts w:cs="Arial TUR"/>
                <w:sz w:val="24"/>
                <w:szCs w:val="24"/>
                <w:highlight w:val="yellow"/>
                <w:rPrChange w:id="2300" w:author="Esra" w:date="2022-09-19T23:11:00Z">
                  <w:rPr>
                    <w:del w:id="2301" w:author="Win10" w:date="2022-10-12T09:24:00Z"/>
                    <w:rFonts w:cs="Arial TUR"/>
                    <w:sz w:val="24"/>
                    <w:szCs w:val="24"/>
                  </w:rPr>
                </w:rPrChange>
              </w:rPr>
              <w:pPrChange w:id="2302" w:author="Win10" w:date="2022-10-12T09:24:00Z">
                <w:pPr>
                  <w:framePr w:hSpace="141" w:wrap="around" w:vAnchor="text" w:hAnchor="margin" w:xAlign="center" w:y="249"/>
                  <w:spacing w:after="0" w:line="240" w:lineRule="auto"/>
                  <w:jc w:val="center"/>
                </w:pPr>
              </w:pPrChange>
            </w:pPr>
            <w:del w:id="2303" w:author="Win10" w:date="2022-10-12T09:24:00Z">
              <w:r w:rsidRPr="00CA0FDB" w:rsidDel="0088577D">
                <w:rPr>
                  <w:rFonts w:cs="Arial TUR"/>
                  <w:sz w:val="24"/>
                  <w:szCs w:val="24"/>
                  <w:highlight w:val="yellow"/>
                  <w:rPrChange w:id="2304" w:author="Esra" w:date="2022-09-19T23:11:00Z">
                    <w:rPr>
                      <w:rFonts w:cs="Arial TUR"/>
                      <w:sz w:val="24"/>
                      <w:szCs w:val="24"/>
                    </w:rPr>
                  </w:rPrChange>
                </w:rPr>
                <w:delText>TL</w:delText>
              </w:r>
            </w:del>
          </w:p>
        </w:tc>
        <w:tc>
          <w:tcPr>
            <w:tcW w:w="624" w:type="dxa"/>
            <w:shd w:val="clear" w:color="auto" w:fill="auto"/>
            <w:tcPrChange w:id="2305" w:author="Win10" w:date="2022-10-12T09:24:00Z">
              <w:tcPr>
                <w:tcW w:w="624" w:type="dxa"/>
                <w:shd w:val="clear" w:color="auto" w:fill="auto"/>
              </w:tcPr>
            </w:tcPrChange>
          </w:tcPr>
          <w:p w14:paraId="621D2A36" w14:textId="22082A92" w:rsidR="00EF0CED" w:rsidRPr="00CA0FDB" w:rsidDel="0088577D" w:rsidRDefault="00EF0CED">
            <w:pPr>
              <w:spacing w:after="0" w:line="240" w:lineRule="auto"/>
              <w:rPr>
                <w:del w:id="2306" w:author="Win10" w:date="2022-10-12T09:24:00Z"/>
                <w:rFonts w:cs="Arial TUR"/>
                <w:sz w:val="24"/>
                <w:szCs w:val="24"/>
                <w:highlight w:val="yellow"/>
                <w:rPrChange w:id="2307" w:author="Esra" w:date="2022-09-19T23:11:00Z">
                  <w:rPr>
                    <w:del w:id="2308" w:author="Win10" w:date="2022-10-12T09:24:00Z"/>
                    <w:rFonts w:cs="Arial TUR"/>
                    <w:sz w:val="24"/>
                    <w:szCs w:val="24"/>
                  </w:rPr>
                </w:rPrChange>
              </w:rPr>
              <w:pPrChange w:id="2309" w:author="Win10" w:date="2022-10-12T09:24:00Z">
                <w:pPr>
                  <w:framePr w:hSpace="141" w:wrap="around" w:vAnchor="text" w:hAnchor="margin" w:xAlign="center" w:y="249"/>
                  <w:spacing w:after="0" w:line="240" w:lineRule="auto"/>
                </w:pPr>
              </w:pPrChange>
            </w:pPr>
          </w:p>
        </w:tc>
        <w:tc>
          <w:tcPr>
            <w:tcW w:w="160" w:type="dxa"/>
            <w:shd w:val="clear" w:color="auto" w:fill="auto"/>
            <w:tcPrChange w:id="2310" w:author="Win10" w:date="2022-10-12T09:24:00Z">
              <w:tcPr>
                <w:tcW w:w="160" w:type="dxa"/>
                <w:shd w:val="clear" w:color="auto" w:fill="auto"/>
              </w:tcPr>
            </w:tcPrChange>
          </w:tcPr>
          <w:p w14:paraId="13E9545A" w14:textId="2E55F28A" w:rsidR="00EF0CED" w:rsidRPr="00CA0FDB" w:rsidDel="0088577D" w:rsidRDefault="00EF0CED">
            <w:pPr>
              <w:spacing w:after="0" w:line="240" w:lineRule="auto"/>
              <w:rPr>
                <w:del w:id="2311" w:author="Win10" w:date="2022-10-12T09:24:00Z"/>
                <w:rFonts w:cs="Arial TUR"/>
                <w:sz w:val="24"/>
                <w:szCs w:val="24"/>
                <w:highlight w:val="yellow"/>
                <w:rPrChange w:id="2312" w:author="Esra" w:date="2022-09-19T23:11:00Z">
                  <w:rPr>
                    <w:del w:id="2313" w:author="Win10" w:date="2022-10-12T09:24:00Z"/>
                    <w:rFonts w:cs="Arial TUR"/>
                    <w:sz w:val="24"/>
                    <w:szCs w:val="24"/>
                  </w:rPr>
                </w:rPrChange>
              </w:rPr>
              <w:pPrChange w:id="2314" w:author="Win10" w:date="2022-10-12T09:24:00Z">
                <w:pPr>
                  <w:framePr w:hSpace="141" w:wrap="around" w:vAnchor="text" w:hAnchor="margin" w:xAlign="center" w:y="249"/>
                  <w:spacing w:after="0" w:line="240" w:lineRule="auto"/>
                </w:pPr>
              </w:pPrChange>
            </w:pPr>
          </w:p>
        </w:tc>
        <w:tc>
          <w:tcPr>
            <w:tcW w:w="917" w:type="dxa"/>
            <w:vMerge/>
            <w:shd w:val="clear" w:color="auto" w:fill="auto"/>
            <w:noWrap/>
            <w:vAlign w:val="center"/>
            <w:tcPrChange w:id="2315" w:author="Win10" w:date="2022-10-12T09:24:00Z">
              <w:tcPr>
                <w:tcW w:w="917" w:type="dxa"/>
                <w:vMerge/>
                <w:shd w:val="clear" w:color="auto" w:fill="auto"/>
                <w:noWrap/>
                <w:vAlign w:val="center"/>
              </w:tcPr>
            </w:tcPrChange>
          </w:tcPr>
          <w:p w14:paraId="7955C866" w14:textId="32466742" w:rsidR="00EF0CED" w:rsidRPr="00CA0FDB" w:rsidDel="0088577D" w:rsidRDefault="00EF0CED">
            <w:pPr>
              <w:spacing w:after="0" w:line="240" w:lineRule="auto"/>
              <w:rPr>
                <w:del w:id="2316" w:author="Win10" w:date="2022-10-12T09:24:00Z"/>
                <w:rFonts w:cs="Arial TUR"/>
                <w:sz w:val="24"/>
                <w:szCs w:val="24"/>
                <w:highlight w:val="yellow"/>
                <w:rPrChange w:id="2317" w:author="Esra" w:date="2022-09-19T23:11:00Z">
                  <w:rPr>
                    <w:del w:id="2318" w:author="Win10" w:date="2022-10-12T09:24:00Z"/>
                    <w:rFonts w:cs="Arial TUR"/>
                    <w:sz w:val="24"/>
                    <w:szCs w:val="24"/>
                  </w:rPr>
                </w:rPrChange>
              </w:rPr>
              <w:pPrChange w:id="2319" w:author="Win10" w:date="2022-10-12T09:24:00Z">
                <w:pPr>
                  <w:framePr w:hSpace="141" w:wrap="around" w:vAnchor="text" w:hAnchor="margin" w:xAlign="center" w:y="249"/>
                  <w:spacing w:after="0" w:line="240" w:lineRule="auto"/>
                </w:pPr>
              </w:pPrChange>
            </w:pPr>
          </w:p>
        </w:tc>
        <w:tc>
          <w:tcPr>
            <w:tcW w:w="1372" w:type="dxa"/>
            <w:shd w:val="clear" w:color="auto" w:fill="auto"/>
            <w:noWrap/>
            <w:vAlign w:val="center"/>
            <w:tcPrChange w:id="2320" w:author="Win10" w:date="2022-10-12T09:24:00Z">
              <w:tcPr>
                <w:tcW w:w="1372" w:type="dxa"/>
                <w:shd w:val="clear" w:color="auto" w:fill="auto"/>
                <w:noWrap/>
                <w:vAlign w:val="center"/>
              </w:tcPr>
            </w:tcPrChange>
          </w:tcPr>
          <w:p w14:paraId="6AF5EABC" w14:textId="51F4219F" w:rsidR="00EF0CED" w:rsidRPr="00CA0FDB" w:rsidDel="0088577D" w:rsidRDefault="00EF0CED">
            <w:pPr>
              <w:spacing w:after="0" w:line="240" w:lineRule="auto"/>
              <w:jc w:val="center"/>
              <w:rPr>
                <w:del w:id="2321" w:author="Win10" w:date="2022-10-12T09:24:00Z"/>
                <w:rFonts w:cs="Arial TUR"/>
                <w:sz w:val="24"/>
                <w:szCs w:val="24"/>
                <w:highlight w:val="yellow"/>
                <w:rPrChange w:id="2322" w:author="Esra" w:date="2022-09-19T23:11:00Z">
                  <w:rPr>
                    <w:del w:id="2323" w:author="Win10" w:date="2022-10-12T09:24:00Z"/>
                    <w:rFonts w:cs="Arial TUR"/>
                    <w:sz w:val="24"/>
                    <w:szCs w:val="24"/>
                  </w:rPr>
                </w:rPrChange>
              </w:rPr>
              <w:pPrChange w:id="2324" w:author="Win10" w:date="2022-10-12T09:24:00Z">
                <w:pPr>
                  <w:framePr w:hSpace="141" w:wrap="around" w:vAnchor="text" w:hAnchor="margin" w:xAlign="center" w:y="249"/>
                  <w:spacing w:after="0" w:line="240" w:lineRule="auto"/>
                  <w:jc w:val="center"/>
                </w:pPr>
              </w:pPrChange>
            </w:pPr>
            <w:del w:id="2325" w:author="Win10" w:date="2022-10-12T09:24:00Z">
              <w:r w:rsidRPr="00CA0FDB" w:rsidDel="0088577D">
                <w:rPr>
                  <w:rFonts w:cs="Arial TUR"/>
                  <w:sz w:val="24"/>
                  <w:szCs w:val="24"/>
                  <w:highlight w:val="yellow"/>
                  <w:rPrChange w:id="2326" w:author="Esra" w:date="2022-09-19T23:11:00Z">
                    <w:rPr>
                      <w:rFonts w:cs="Arial TUR"/>
                      <w:sz w:val="24"/>
                      <w:szCs w:val="24"/>
                    </w:rPr>
                  </w:rPrChange>
                </w:rPr>
                <w:delText>TL</w:delText>
              </w:r>
            </w:del>
          </w:p>
        </w:tc>
        <w:tc>
          <w:tcPr>
            <w:tcW w:w="1102" w:type="dxa"/>
            <w:vMerge/>
            <w:shd w:val="clear" w:color="auto" w:fill="auto"/>
            <w:noWrap/>
            <w:vAlign w:val="center"/>
            <w:tcPrChange w:id="2327" w:author="Win10" w:date="2022-10-12T09:24:00Z">
              <w:tcPr>
                <w:tcW w:w="1102" w:type="dxa"/>
                <w:vMerge/>
                <w:shd w:val="clear" w:color="auto" w:fill="auto"/>
                <w:noWrap/>
                <w:vAlign w:val="center"/>
              </w:tcPr>
            </w:tcPrChange>
          </w:tcPr>
          <w:p w14:paraId="773B2DE6" w14:textId="1DBAB804" w:rsidR="00EF0CED" w:rsidRPr="00CA0FDB" w:rsidDel="0088577D" w:rsidRDefault="00EF0CED">
            <w:pPr>
              <w:spacing w:after="0" w:line="240" w:lineRule="auto"/>
              <w:rPr>
                <w:del w:id="2328" w:author="Win10" w:date="2022-10-12T09:24:00Z"/>
                <w:rFonts w:cs="Arial TUR"/>
                <w:sz w:val="24"/>
                <w:szCs w:val="24"/>
                <w:highlight w:val="yellow"/>
                <w:rPrChange w:id="2329" w:author="Esra" w:date="2022-09-19T23:11:00Z">
                  <w:rPr>
                    <w:del w:id="2330" w:author="Win10" w:date="2022-10-12T09:24:00Z"/>
                    <w:rFonts w:cs="Arial TUR"/>
                    <w:sz w:val="24"/>
                    <w:szCs w:val="24"/>
                  </w:rPr>
                </w:rPrChange>
              </w:rPr>
              <w:pPrChange w:id="2331" w:author="Win10" w:date="2022-10-12T09:24:00Z">
                <w:pPr>
                  <w:framePr w:hSpace="141" w:wrap="around" w:vAnchor="text" w:hAnchor="margin" w:xAlign="center" w:y="249"/>
                  <w:spacing w:after="0" w:line="240" w:lineRule="auto"/>
                </w:pPr>
              </w:pPrChange>
            </w:pPr>
          </w:p>
        </w:tc>
        <w:tc>
          <w:tcPr>
            <w:tcW w:w="2893" w:type="dxa"/>
            <w:shd w:val="clear" w:color="auto" w:fill="auto"/>
            <w:noWrap/>
            <w:vAlign w:val="center"/>
            <w:tcPrChange w:id="2332" w:author="Win10" w:date="2022-10-12T09:24:00Z">
              <w:tcPr>
                <w:tcW w:w="2893" w:type="dxa"/>
                <w:shd w:val="clear" w:color="auto" w:fill="auto"/>
                <w:noWrap/>
                <w:vAlign w:val="center"/>
              </w:tcPr>
            </w:tcPrChange>
          </w:tcPr>
          <w:p w14:paraId="345CB748" w14:textId="1F323078" w:rsidR="00EF0CED" w:rsidRPr="00CA0FDB" w:rsidDel="0088577D" w:rsidRDefault="00EF0CED">
            <w:pPr>
              <w:spacing w:after="0" w:line="240" w:lineRule="auto"/>
              <w:jc w:val="center"/>
              <w:rPr>
                <w:del w:id="2333" w:author="Win10" w:date="2022-10-12T09:24:00Z"/>
                <w:rFonts w:cs="Arial TUR"/>
                <w:sz w:val="24"/>
                <w:szCs w:val="24"/>
                <w:highlight w:val="yellow"/>
                <w:rPrChange w:id="2334" w:author="Esra" w:date="2022-09-19T23:11:00Z">
                  <w:rPr>
                    <w:del w:id="2335" w:author="Win10" w:date="2022-10-12T09:24:00Z"/>
                    <w:rFonts w:cs="Arial TUR"/>
                    <w:sz w:val="24"/>
                    <w:szCs w:val="24"/>
                  </w:rPr>
                </w:rPrChange>
              </w:rPr>
              <w:pPrChange w:id="2336" w:author="Win10" w:date="2022-10-12T09:24:00Z">
                <w:pPr>
                  <w:framePr w:hSpace="141" w:wrap="around" w:vAnchor="text" w:hAnchor="margin" w:xAlign="center" w:y="249"/>
                  <w:spacing w:after="0" w:line="240" w:lineRule="auto"/>
                  <w:jc w:val="center"/>
                </w:pPr>
              </w:pPrChange>
            </w:pPr>
            <w:del w:id="2337" w:author="Win10" w:date="2022-10-12T09:24:00Z">
              <w:r w:rsidRPr="00CA0FDB" w:rsidDel="0088577D">
                <w:rPr>
                  <w:rFonts w:cs="Arial TUR"/>
                  <w:sz w:val="24"/>
                  <w:szCs w:val="24"/>
                  <w:highlight w:val="yellow"/>
                  <w:rPrChange w:id="2338" w:author="Esra" w:date="2022-09-19T23:11:00Z">
                    <w:rPr>
                      <w:rFonts w:cs="Arial TUR"/>
                      <w:sz w:val="24"/>
                      <w:szCs w:val="24"/>
                    </w:rPr>
                  </w:rPrChange>
                </w:rPr>
                <w:delText>TL</w:delText>
              </w:r>
            </w:del>
          </w:p>
        </w:tc>
      </w:tr>
      <w:tr w:rsidR="0088577D" w:rsidRPr="00CA0FDB" w:rsidDel="0088577D" w14:paraId="6B299E86" w14:textId="76EE5E9B" w:rsidTr="0088577D">
        <w:trPr>
          <w:trHeight w:val="255"/>
          <w:del w:id="2339" w:author="Win10" w:date="2022-10-12T09:24:00Z"/>
          <w:trPrChange w:id="2340" w:author="Win10" w:date="2022-10-12T09:24:00Z">
            <w:trPr>
              <w:trHeight w:val="255"/>
            </w:trPr>
          </w:trPrChange>
        </w:trPr>
        <w:tc>
          <w:tcPr>
            <w:tcW w:w="2377" w:type="dxa"/>
            <w:shd w:val="clear" w:color="auto" w:fill="auto"/>
            <w:noWrap/>
            <w:vAlign w:val="center"/>
            <w:tcPrChange w:id="2341" w:author="Win10" w:date="2022-10-12T09:24:00Z">
              <w:tcPr>
                <w:tcW w:w="2377" w:type="dxa"/>
                <w:shd w:val="clear" w:color="auto" w:fill="auto"/>
                <w:noWrap/>
                <w:vAlign w:val="center"/>
              </w:tcPr>
            </w:tcPrChange>
          </w:tcPr>
          <w:p w14:paraId="0E0FEC3E" w14:textId="6364F4E7" w:rsidR="00EF0CED" w:rsidRPr="00CA0FDB" w:rsidDel="0088577D" w:rsidRDefault="00EF0CED" w:rsidP="00112D2A">
            <w:pPr>
              <w:spacing w:after="0" w:line="240" w:lineRule="auto"/>
              <w:rPr>
                <w:del w:id="2342" w:author="Win10" w:date="2022-10-12T09:24:00Z"/>
                <w:rFonts w:cs="Arial TUR"/>
                <w:sz w:val="24"/>
                <w:szCs w:val="24"/>
                <w:highlight w:val="yellow"/>
                <w:rPrChange w:id="2343" w:author="Esra" w:date="2022-09-19T23:11:00Z">
                  <w:rPr>
                    <w:del w:id="2344" w:author="Win10" w:date="2022-10-12T09:24:00Z"/>
                    <w:rFonts w:cs="Arial TUR"/>
                    <w:sz w:val="24"/>
                    <w:szCs w:val="24"/>
                  </w:rPr>
                </w:rPrChange>
              </w:rPr>
            </w:pPr>
            <w:del w:id="2345" w:author="Win10" w:date="2022-10-12T09:24:00Z">
              <w:r w:rsidRPr="00CA0FDB" w:rsidDel="0088577D">
                <w:rPr>
                  <w:rFonts w:cs="Arial TUR"/>
                  <w:sz w:val="24"/>
                  <w:szCs w:val="24"/>
                  <w:highlight w:val="yellow"/>
                  <w:rPrChange w:id="2346" w:author="Esra" w:date="2022-09-19T23:11:00Z">
                    <w:rPr>
                      <w:rFonts w:cs="Arial TUR"/>
                      <w:sz w:val="24"/>
                      <w:szCs w:val="24"/>
                    </w:rPr>
                  </w:rPrChange>
                </w:rPr>
                <w:delText>Yemek</w:delText>
              </w:r>
            </w:del>
          </w:p>
        </w:tc>
        <w:tc>
          <w:tcPr>
            <w:tcW w:w="1102" w:type="dxa"/>
            <w:vMerge/>
            <w:shd w:val="clear" w:color="auto" w:fill="auto"/>
            <w:noWrap/>
            <w:vAlign w:val="center"/>
            <w:tcPrChange w:id="2347" w:author="Win10" w:date="2022-10-12T09:24:00Z">
              <w:tcPr>
                <w:tcW w:w="1102" w:type="dxa"/>
                <w:vMerge/>
                <w:shd w:val="clear" w:color="auto" w:fill="auto"/>
                <w:noWrap/>
                <w:vAlign w:val="center"/>
              </w:tcPr>
            </w:tcPrChange>
          </w:tcPr>
          <w:p w14:paraId="13E6C458" w14:textId="3314237A" w:rsidR="00EF0CED" w:rsidRPr="00CA0FDB" w:rsidDel="0088577D" w:rsidRDefault="00EF0CED">
            <w:pPr>
              <w:spacing w:after="0" w:line="240" w:lineRule="auto"/>
              <w:rPr>
                <w:del w:id="2348" w:author="Win10" w:date="2022-10-12T09:24:00Z"/>
                <w:rFonts w:cs="Arial TUR"/>
                <w:sz w:val="24"/>
                <w:szCs w:val="24"/>
                <w:highlight w:val="yellow"/>
                <w:rPrChange w:id="2349" w:author="Esra" w:date="2022-09-19T23:11:00Z">
                  <w:rPr>
                    <w:del w:id="2350" w:author="Win10" w:date="2022-10-12T09:24:00Z"/>
                    <w:rFonts w:cs="Arial TUR"/>
                    <w:sz w:val="24"/>
                    <w:szCs w:val="24"/>
                  </w:rPr>
                </w:rPrChange>
              </w:rPr>
              <w:pPrChange w:id="2351" w:author="Win10" w:date="2022-10-12T09:24:00Z">
                <w:pPr>
                  <w:framePr w:hSpace="141" w:wrap="around" w:vAnchor="text" w:hAnchor="margin" w:xAlign="center" w:y="249"/>
                  <w:spacing w:after="0" w:line="240" w:lineRule="auto"/>
                </w:pPr>
              </w:pPrChange>
            </w:pPr>
          </w:p>
        </w:tc>
        <w:tc>
          <w:tcPr>
            <w:tcW w:w="1269" w:type="dxa"/>
            <w:shd w:val="clear" w:color="auto" w:fill="auto"/>
            <w:noWrap/>
            <w:vAlign w:val="center"/>
            <w:tcPrChange w:id="2352" w:author="Win10" w:date="2022-10-12T09:24:00Z">
              <w:tcPr>
                <w:tcW w:w="1269" w:type="dxa"/>
                <w:shd w:val="clear" w:color="auto" w:fill="auto"/>
                <w:noWrap/>
                <w:vAlign w:val="center"/>
              </w:tcPr>
            </w:tcPrChange>
          </w:tcPr>
          <w:p w14:paraId="170711D4" w14:textId="26A1C5D4" w:rsidR="00EF0CED" w:rsidRPr="00CA0FDB" w:rsidDel="0088577D" w:rsidRDefault="00EF0CED">
            <w:pPr>
              <w:spacing w:after="0" w:line="240" w:lineRule="auto"/>
              <w:jc w:val="center"/>
              <w:rPr>
                <w:del w:id="2353" w:author="Win10" w:date="2022-10-12T09:24:00Z"/>
                <w:rFonts w:cs="Arial TUR"/>
                <w:sz w:val="24"/>
                <w:szCs w:val="24"/>
                <w:highlight w:val="yellow"/>
                <w:rPrChange w:id="2354" w:author="Esra" w:date="2022-09-19T23:11:00Z">
                  <w:rPr>
                    <w:del w:id="2355" w:author="Win10" w:date="2022-10-12T09:24:00Z"/>
                    <w:rFonts w:cs="Arial TUR"/>
                    <w:sz w:val="24"/>
                    <w:szCs w:val="24"/>
                  </w:rPr>
                </w:rPrChange>
              </w:rPr>
              <w:pPrChange w:id="2356" w:author="Win10" w:date="2022-10-12T09:24:00Z">
                <w:pPr>
                  <w:framePr w:hSpace="141" w:wrap="around" w:vAnchor="text" w:hAnchor="margin" w:xAlign="center" w:y="249"/>
                  <w:spacing w:after="0" w:line="240" w:lineRule="auto"/>
                  <w:jc w:val="center"/>
                </w:pPr>
              </w:pPrChange>
            </w:pPr>
            <w:del w:id="2357" w:author="Win10" w:date="2022-10-12T09:24:00Z">
              <w:r w:rsidRPr="00CA0FDB" w:rsidDel="0088577D">
                <w:rPr>
                  <w:rFonts w:cs="Arial TUR"/>
                  <w:sz w:val="24"/>
                  <w:szCs w:val="24"/>
                  <w:highlight w:val="yellow"/>
                  <w:rPrChange w:id="2358" w:author="Esra" w:date="2022-09-19T23:11:00Z">
                    <w:rPr>
                      <w:rFonts w:cs="Arial TUR"/>
                      <w:sz w:val="24"/>
                      <w:szCs w:val="24"/>
                    </w:rPr>
                  </w:rPrChange>
                </w:rPr>
                <w:delText>TL</w:delText>
              </w:r>
            </w:del>
          </w:p>
        </w:tc>
        <w:tc>
          <w:tcPr>
            <w:tcW w:w="624" w:type="dxa"/>
            <w:shd w:val="clear" w:color="auto" w:fill="auto"/>
            <w:tcPrChange w:id="2359" w:author="Win10" w:date="2022-10-12T09:24:00Z">
              <w:tcPr>
                <w:tcW w:w="624" w:type="dxa"/>
                <w:shd w:val="clear" w:color="auto" w:fill="auto"/>
              </w:tcPr>
            </w:tcPrChange>
          </w:tcPr>
          <w:p w14:paraId="0543ABCA" w14:textId="272F2CEF" w:rsidR="00EF0CED" w:rsidRPr="00CA0FDB" w:rsidDel="0088577D" w:rsidRDefault="00EF0CED">
            <w:pPr>
              <w:spacing w:after="0" w:line="240" w:lineRule="auto"/>
              <w:rPr>
                <w:del w:id="2360" w:author="Win10" w:date="2022-10-12T09:24:00Z"/>
                <w:rFonts w:cs="Arial TUR"/>
                <w:sz w:val="24"/>
                <w:szCs w:val="24"/>
                <w:highlight w:val="yellow"/>
                <w:rPrChange w:id="2361" w:author="Esra" w:date="2022-09-19T23:11:00Z">
                  <w:rPr>
                    <w:del w:id="2362" w:author="Win10" w:date="2022-10-12T09:24:00Z"/>
                    <w:rFonts w:cs="Arial TUR"/>
                    <w:sz w:val="24"/>
                    <w:szCs w:val="24"/>
                  </w:rPr>
                </w:rPrChange>
              </w:rPr>
              <w:pPrChange w:id="2363" w:author="Win10" w:date="2022-10-12T09:24:00Z">
                <w:pPr>
                  <w:framePr w:hSpace="141" w:wrap="around" w:vAnchor="text" w:hAnchor="margin" w:xAlign="center" w:y="249"/>
                  <w:spacing w:after="0" w:line="240" w:lineRule="auto"/>
                </w:pPr>
              </w:pPrChange>
            </w:pPr>
          </w:p>
        </w:tc>
        <w:tc>
          <w:tcPr>
            <w:tcW w:w="160" w:type="dxa"/>
            <w:shd w:val="clear" w:color="auto" w:fill="auto"/>
            <w:tcPrChange w:id="2364" w:author="Win10" w:date="2022-10-12T09:24:00Z">
              <w:tcPr>
                <w:tcW w:w="160" w:type="dxa"/>
                <w:shd w:val="clear" w:color="auto" w:fill="auto"/>
              </w:tcPr>
            </w:tcPrChange>
          </w:tcPr>
          <w:p w14:paraId="10221996" w14:textId="57DB9B46" w:rsidR="00EF0CED" w:rsidRPr="00CA0FDB" w:rsidDel="0088577D" w:rsidRDefault="00EF0CED">
            <w:pPr>
              <w:spacing w:after="0" w:line="240" w:lineRule="auto"/>
              <w:rPr>
                <w:del w:id="2365" w:author="Win10" w:date="2022-10-12T09:24:00Z"/>
                <w:rFonts w:cs="Arial TUR"/>
                <w:sz w:val="24"/>
                <w:szCs w:val="24"/>
                <w:highlight w:val="yellow"/>
                <w:rPrChange w:id="2366" w:author="Esra" w:date="2022-09-19T23:11:00Z">
                  <w:rPr>
                    <w:del w:id="2367" w:author="Win10" w:date="2022-10-12T09:24:00Z"/>
                    <w:rFonts w:cs="Arial TUR"/>
                    <w:sz w:val="24"/>
                    <w:szCs w:val="24"/>
                  </w:rPr>
                </w:rPrChange>
              </w:rPr>
              <w:pPrChange w:id="2368" w:author="Win10" w:date="2022-10-12T09:24:00Z">
                <w:pPr>
                  <w:framePr w:hSpace="141" w:wrap="around" w:vAnchor="text" w:hAnchor="margin" w:xAlign="center" w:y="249"/>
                  <w:spacing w:after="0" w:line="240" w:lineRule="auto"/>
                </w:pPr>
              </w:pPrChange>
            </w:pPr>
          </w:p>
        </w:tc>
        <w:tc>
          <w:tcPr>
            <w:tcW w:w="917" w:type="dxa"/>
            <w:vMerge/>
            <w:shd w:val="clear" w:color="auto" w:fill="auto"/>
            <w:noWrap/>
            <w:vAlign w:val="center"/>
            <w:tcPrChange w:id="2369" w:author="Win10" w:date="2022-10-12T09:24:00Z">
              <w:tcPr>
                <w:tcW w:w="917" w:type="dxa"/>
                <w:vMerge/>
                <w:shd w:val="clear" w:color="auto" w:fill="auto"/>
                <w:noWrap/>
                <w:vAlign w:val="center"/>
              </w:tcPr>
            </w:tcPrChange>
          </w:tcPr>
          <w:p w14:paraId="073C419F" w14:textId="1EE0AD17" w:rsidR="00EF0CED" w:rsidRPr="00CA0FDB" w:rsidDel="0088577D" w:rsidRDefault="00EF0CED">
            <w:pPr>
              <w:spacing w:after="0" w:line="240" w:lineRule="auto"/>
              <w:rPr>
                <w:del w:id="2370" w:author="Win10" w:date="2022-10-12T09:24:00Z"/>
                <w:rFonts w:cs="Arial TUR"/>
                <w:sz w:val="24"/>
                <w:szCs w:val="24"/>
                <w:highlight w:val="yellow"/>
                <w:rPrChange w:id="2371" w:author="Esra" w:date="2022-09-19T23:11:00Z">
                  <w:rPr>
                    <w:del w:id="2372" w:author="Win10" w:date="2022-10-12T09:24:00Z"/>
                    <w:rFonts w:cs="Arial TUR"/>
                    <w:sz w:val="24"/>
                    <w:szCs w:val="24"/>
                  </w:rPr>
                </w:rPrChange>
              </w:rPr>
              <w:pPrChange w:id="2373" w:author="Win10" w:date="2022-10-12T09:24:00Z">
                <w:pPr>
                  <w:framePr w:hSpace="141" w:wrap="around" w:vAnchor="text" w:hAnchor="margin" w:xAlign="center" w:y="249"/>
                  <w:spacing w:after="0" w:line="240" w:lineRule="auto"/>
                </w:pPr>
              </w:pPrChange>
            </w:pPr>
          </w:p>
        </w:tc>
        <w:tc>
          <w:tcPr>
            <w:tcW w:w="1372" w:type="dxa"/>
            <w:shd w:val="clear" w:color="auto" w:fill="auto"/>
            <w:noWrap/>
            <w:vAlign w:val="center"/>
            <w:tcPrChange w:id="2374" w:author="Win10" w:date="2022-10-12T09:24:00Z">
              <w:tcPr>
                <w:tcW w:w="1372" w:type="dxa"/>
                <w:shd w:val="clear" w:color="auto" w:fill="auto"/>
                <w:noWrap/>
                <w:vAlign w:val="center"/>
              </w:tcPr>
            </w:tcPrChange>
          </w:tcPr>
          <w:p w14:paraId="2DAE3818" w14:textId="2C5D0AF9" w:rsidR="00EF0CED" w:rsidRPr="00CA0FDB" w:rsidDel="0088577D" w:rsidRDefault="00EF0CED">
            <w:pPr>
              <w:spacing w:after="0" w:line="240" w:lineRule="auto"/>
              <w:jc w:val="center"/>
              <w:rPr>
                <w:del w:id="2375" w:author="Win10" w:date="2022-10-12T09:24:00Z"/>
                <w:rFonts w:cs="Arial TUR"/>
                <w:sz w:val="24"/>
                <w:szCs w:val="24"/>
                <w:highlight w:val="yellow"/>
                <w:rPrChange w:id="2376" w:author="Esra" w:date="2022-09-19T23:11:00Z">
                  <w:rPr>
                    <w:del w:id="2377" w:author="Win10" w:date="2022-10-12T09:24:00Z"/>
                    <w:rFonts w:cs="Arial TUR"/>
                    <w:sz w:val="24"/>
                    <w:szCs w:val="24"/>
                  </w:rPr>
                </w:rPrChange>
              </w:rPr>
              <w:pPrChange w:id="2378" w:author="Win10" w:date="2022-10-12T09:24:00Z">
                <w:pPr>
                  <w:framePr w:hSpace="141" w:wrap="around" w:vAnchor="text" w:hAnchor="margin" w:xAlign="center" w:y="249"/>
                  <w:spacing w:after="0" w:line="240" w:lineRule="auto"/>
                  <w:jc w:val="center"/>
                </w:pPr>
              </w:pPrChange>
            </w:pPr>
            <w:del w:id="2379" w:author="Win10" w:date="2022-10-12T09:24:00Z">
              <w:r w:rsidRPr="00CA0FDB" w:rsidDel="0088577D">
                <w:rPr>
                  <w:rFonts w:cs="Arial TUR"/>
                  <w:sz w:val="24"/>
                  <w:szCs w:val="24"/>
                  <w:highlight w:val="yellow"/>
                  <w:rPrChange w:id="2380" w:author="Esra" w:date="2022-09-19T23:11:00Z">
                    <w:rPr>
                      <w:rFonts w:cs="Arial TUR"/>
                      <w:sz w:val="24"/>
                      <w:szCs w:val="24"/>
                    </w:rPr>
                  </w:rPrChange>
                </w:rPr>
                <w:delText>TL</w:delText>
              </w:r>
            </w:del>
          </w:p>
        </w:tc>
        <w:tc>
          <w:tcPr>
            <w:tcW w:w="1102" w:type="dxa"/>
            <w:vMerge/>
            <w:shd w:val="clear" w:color="auto" w:fill="auto"/>
            <w:noWrap/>
            <w:vAlign w:val="center"/>
            <w:tcPrChange w:id="2381" w:author="Win10" w:date="2022-10-12T09:24:00Z">
              <w:tcPr>
                <w:tcW w:w="1102" w:type="dxa"/>
                <w:vMerge/>
                <w:shd w:val="clear" w:color="auto" w:fill="auto"/>
                <w:noWrap/>
                <w:vAlign w:val="center"/>
              </w:tcPr>
            </w:tcPrChange>
          </w:tcPr>
          <w:p w14:paraId="0FAAC790" w14:textId="087AAE1B" w:rsidR="00EF0CED" w:rsidRPr="00CA0FDB" w:rsidDel="0088577D" w:rsidRDefault="00EF0CED">
            <w:pPr>
              <w:spacing w:after="0" w:line="240" w:lineRule="auto"/>
              <w:rPr>
                <w:del w:id="2382" w:author="Win10" w:date="2022-10-12T09:24:00Z"/>
                <w:rFonts w:cs="Arial TUR"/>
                <w:sz w:val="24"/>
                <w:szCs w:val="24"/>
                <w:highlight w:val="yellow"/>
                <w:rPrChange w:id="2383" w:author="Esra" w:date="2022-09-19T23:11:00Z">
                  <w:rPr>
                    <w:del w:id="2384" w:author="Win10" w:date="2022-10-12T09:24:00Z"/>
                    <w:rFonts w:cs="Arial TUR"/>
                    <w:sz w:val="24"/>
                    <w:szCs w:val="24"/>
                  </w:rPr>
                </w:rPrChange>
              </w:rPr>
              <w:pPrChange w:id="2385" w:author="Win10" w:date="2022-10-12T09:24:00Z">
                <w:pPr>
                  <w:framePr w:hSpace="141" w:wrap="around" w:vAnchor="text" w:hAnchor="margin" w:xAlign="center" w:y="249"/>
                  <w:spacing w:after="0" w:line="240" w:lineRule="auto"/>
                </w:pPr>
              </w:pPrChange>
            </w:pPr>
          </w:p>
        </w:tc>
        <w:tc>
          <w:tcPr>
            <w:tcW w:w="2893" w:type="dxa"/>
            <w:shd w:val="clear" w:color="auto" w:fill="auto"/>
            <w:noWrap/>
            <w:vAlign w:val="center"/>
            <w:tcPrChange w:id="2386" w:author="Win10" w:date="2022-10-12T09:24:00Z">
              <w:tcPr>
                <w:tcW w:w="2893" w:type="dxa"/>
                <w:shd w:val="clear" w:color="auto" w:fill="auto"/>
                <w:noWrap/>
                <w:vAlign w:val="center"/>
              </w:tcPr>
            </w:tcPrChange>
          </w:tcPr>
          <w:p w14:paraId="25B6A6CC" w14:textId="6575E566" w:rsidR="00EF0CED" w:rsidRPr="00CA0FDB" w:rsidDel="0088577D" w:rsidRDefault="00EF0CED">
            <w:pPr>
              <w:spacing w:after="0" w:line="240" w:lineRule="auto"/>
              <w:jc w:val="center"/>
              <w:rPr>
                <w:del w:id="2387" w:author="Win10" w:date="2022-10-12T09:24:00Z"/>
                <w:rFonts w:cs="Arial TUR"/>
                <w:sz w:val="24"/>
                <w:szCs w:val="24"/>
                <w:highlight w:val="yellow"/>
                <w:rPrChange w:id="2388" w:author="Esra" w:date="2022-09-19T23:11:00Z">
                  <w:rPr>
                    <w:del w:id="2389" w:author="Win10" w:date="2022-10-12T09:24:00Z"/>
                    <w:rFonts w:cs="Arial TUR"/>
                    <w:sz w:val="24"/>
                    <w:szCs w:val="24"/>
                  </w:rPr>
                </w:rPrChange>
              </w:rPr>
              <w:pPrChange w:id="2390" w:author="Win10" w:date="2022-10-12T09:24:00Z">
                <w:pPr>
                  <w:framePr w:hSpace="141" w:wrap="around" w:vAnchor="text" w:hAnchor="margin" w:xAlign="center" w:y="249"/>
                  <w:spacing w:after="0" w:line="240" w:lineRule="auto"/>
                  <w:jc w:val="center"/>
                </w:pPr>
              </w:pPrChange>
            </w:pPr>
            <w:del w:id="2391" w:author="Win10" w:date="2022-10-12T09:24:00Z">
              <w:r w:rsidRPr="00CA0FDB" w:rsidDel="0088577D">
                <w:rPr>
                  <w:rFonts w:cs="Arial TUR"/>
                  <w:sz w:val="24"/>
                  <w:szCs w:val="24"/>
                  <w:highlight w:val="yellow"/>
                  <w:rPrChange w:id="2392" w:author="Esra" w:date="2022-09-19T23:11:00Z">
                    <w:rPr>
                      <w:rFonts w:cs="Arial TUR"/>
                      <w:sz w:val="24"/>
                      <w:szCs w:val="24"/>
                    </w:rPr>
                  </w:rPrChange>
                </w:rPr>
                <w:delText>TL</w:delText>
              </w:r>
            </w:del>
          </w:p>
        </w:tc>
      </w:tr>
      <w:tr w:rsidR="0088577D" w:rsidRPr="00CA0FDB" w:rsidDel="0088577D" w14:paraId="4D281288" w14:textId="5F0C904F" w:rsidTr="0088577D">
        <w:trPr>
          <w:trHeight w:val="255"/>
          <w:del w:id="2393" w:author="Win10" w:date="2022-10-12T09:24:00Z"/>
          <w:trPrChange w:id="2394" w:author="Win10" w:date="2022-10-12T09:24:00Z">
            <w:trPr>
              <w:trHeight w:val="255"/>
            </w:trPr>
          </w:trPrChange>
        </w:trPr>
        <w:tc>
          <w:tcPr>
            <w:tcW w:w="2377" w:type="dxa"/>
            <w:shd w:val="clear" w:color="auto" w:fill="auto"/>
            <w:noWrap/>
            <w:vAlign w:val="center"/>
            <w:tcPrChange w:id="2395" w:author="Win10" w:date="2022-10-12T09:24:00Z">
              <w:tcPr>
                <w:tcW w:w="2377" w:type="dxa"/>
                <w:shd w:val="clear" w:color="auto" w:fill="auto"/>
                <w:noWrap/>
                <w:vAlign w:val="center"/>
              </w:tcPr>
            </w:tcPrChange>
          </w:tcPr>
          <w:p w14:paraId="36B36049" w14:textId="31B0575F" w:rsidR="00EF0CED" w:rsidRPr="00CA0FDB" w:rsidDel="0088577D" w:rsidRDefault="00EF0CED" w:rsidP="00112D2A">
            <w:pPr>
              <w:spacing w:after="0" w:line="240" w:lineRule="auto"/>
              <w:rPr>
                <w:del w:id="2396" w:author="Win10" w:date="2022-10-12T09:24:00Z"/>
                <w:rFonts w:cs="Arial TUR"/>
                <w:sz w:val="24"/>
                <w:szCs w:val="24"/>
                <w:highlight w:val="yellow"/>
                <w:rPrChange w:id="2397" w:author="Esra" w:date="2022-09-19T23:11:00Z">
                  <w:rPr>
                    <w:del w:id="2398" w:author="Win10" w:date="2022-10-12T09:24:00Z"/>
                    <w:rFonts w:cs="Arial TUR"/>
                    <w:sz w:val="24"/>
                    <w:szCs w:val="24"/>
                  </w:rPr>
                </w:rPrChange>
              </w:rPr>
            </w:pPr>
            <w:del w:id="2399" w:author="Win10" w:date="2022-10-12T09:24:00Z">
              <w:r w:rsidRPr="00CA0FDB" w:rsidDel="0088577D">
                <w:rPr>
                  <w:rFonts w:cs="Arial TUR"/>
                  <w:sz w:val="24"/>
                  <w:szCs w:val="24"/>
                  <w:highlight w:val="yellow"/>
                  <w:rPrChange w:id="2400" w:author="Esra" w:date="2022-09-19T23:11:00Z">
                    <w:rPr>
                      <w:rFonts w:cs="Arial TUR"/>
                      <w:sz w:val="24"/>
                      <w:szCs w:val="24"/>
                    </w:rPr>
                  </w:rPrChange>
                </w:rPr>
                <w:delText>Sosyal faaliyetler</w:delText>
              </w:r>
            </w:del>
          </w:p>
        </w:tc>
        <w:tc>
          <w:tcPr>
            <w:tcW w:w="1102" w:type="dxa"/>
            <w:vMerge/>
            <w:shd w:val="clear" w:color="auto" w:fill="auto"/>
            <w:noWrap/>
            <w:vAlign w:val="center"/>
            <w:tcPrChange w:id="2401" w:author="Win10" w:date="2022-10-12T09:24:00Z">
              <w:tcPr>
                <w:tcW w:w="1102" w:type="dxa"/>
                <w:vMerge/>
                <w:shd w:val="clear" w:color="auto" w:fill="auto"/>
                <w:noWrap/>
                <w:vAlign w:val="center"/>
              </w:tcPr>
            </w:tcPrChange>
          </w:tcPr>
          <w:p w14:paraId="1A818FB0" w14:textId="5514A31D" w:rsidR="00EF0CED" w:rsidRPr="00CA0FDB" w:rsidDel="0088577D" w:rsidRDefault="00EF0CED">
            <w:pPr>
              <w:spacing w:after="0" w:line="240" w:lineRule="auto"/>
              <w:rPr>
                <w:del w:id="2402" w:author="Win10" w:date="2022-10-12T09:24:00Z"/>
                <w:rFonts w:cs="Arial TUR"/>
                <w:sz w:val="24"/>
                <w:szCs w:val="24"/>
                <w:highlight w:val="yellow"/>
                <w:rPrChange w:id="2403" w:author="Esra" w:date="2022-09-19T23:11:00Z">
                  <w:rPr>
                    <w:del w:id="2404" w:author="Win10" w:date="2022-10-12T09:24:00Z"/>
                    <w:rFonts w:cs="Arial TUR"/>
                    <w:sz w:val="24"/>
                    <w:szCs w:val="24"/>
                  </w:rPr>
                </w:rPrChange>
              </w:rPr>
              <w:pPrChange w:id="2405" w:author="Win10" w:date="2022-10-12T09:24:00Z">
                <w:pPr>
                  <w:framePr w:hSpace="141" w:wrap="around" w:vAnchor="text" w:hAnchor="margin" w:xAlign="center" w:y="249"/>
                  <w:spacing w:after="0" w:line="240" w:lineRule="auto"/>
                </w:pPr>
              </w:pPrChange>
            </w:pPr>
          </w:p>
        </w:tc>
        <w:tc>
          <w:tcPr>
            <w:tcW w:w="1269" w:type="dxa"/>
            <w:shd w:val="clear" w:color="auto" w:fill="auto"/>
            <w:noWrap/>
            <w:vAlign w:val="center"/>
            <w:tcPrChange w:id="2406" w:author="Win10" w:date="2022-10-12T09:24:00Z">
              <w:tcPr>
                <w:tcW w:w="1269" w:type="dxa"/>
                <w:shd w:val="clear" w:color="auto" w:fill="auto"/>
                <w:noWrap/>
                <w:vAlign w:val="center"/>
              </w:tcPr>
            </w:tcPrChange>
          </w:tcPr>
          <w:p w14:paraId="77720B21" w14:textId="13C273F1" w:rsidR="00EF0CED" w:rsidRPr="00CA0FDB" w:rsidDel="0088577D" w:rsidRDefault="00EF0CED">
            <w:pPr>
              <w:spacing w:after="0" w:line="240" w:lineRule="auto"/>
              <w:jc w:val="center"/>
              <w:rPr>
                <w:del w:id="2407" w:author="Win10" w:date="2022-10-12T09:24:00Z"/>
                <w:rFonts w:cs="Arial TUR"/>
                <w:sz w:val="24"/>
                <w:szCs w:val="24"/>
                <w:highlight w:val="yellow"/>
                <w:rPrChange w:id="2408" w:author="Esra" w:date="2022-09-19T23:11:00Z">
                  <w:rPr>
                    <w:del w:id="2409" w:author="Win10" w:date="2022-10-12T09:24:00Z"/>
                    <w:rFonts w:cs="Arial TUR"/>
                    <w:sz w:val="24"/>
                    <w:szCs w:val="24"/>
                  </w:rPr>
                </w:rPrChange>
              </w:rPr>
              <w:pPrChange w:id="2410" w:author="Win10" w:date="2022-10-12T09:24:00Z">
                <w:pPr>
                  <w:framePr w:hSpace="141" w:wrap="around" w:vAnchor="text" w:hAnchor="margin" w:xAlign="center" w:y="249"/>
                  <w:spacing w:after="0" w:line="240" w:lineRule="auto"/>
                  <w:jc w:val="center"/>
                </w:pPr>
              </w:pPrChange>
            </w:pPr>
            <w:del w:id="2411" w:author="Win10" w:date="2022-10-12T09:24:00Z">
              <w:r w:rsidRPr="00CA0FDB" w:rsidDel="0088577D">
                <w:rPr>
                  <w:rFonts w:cs="Arial TUR"/>
                  <w:sz w:val="24"/>
                  <w:szCs w:val="24"/>
                  <w:highlight w:val="yellow"/>
                  <w:rPrChange w:id="2412" w:author="Esra" w:date="2022-09-19T23:11:00Z">
                    <w:rPr>
                      <w:rFonts w:cs="Arial TUR"/>
                      <w:sz w:val="24"/>
                      <w:szCs w:val="24"/>
                    </w:rPr>
                  </w:rPrChange>
                </w:rPr>
                <w:delText>TL</w:delText>
              </w:r>
            </w:del>
          </w:p>
        </w:tc>
        <w:tc>
          <w:tcPr>
            <w:tcW w:w="624" w:type="dxa"/>
            <w:shd w:val="clear" w:color="auto" w:fill="auto"/>
            <w:tcPrChange w:id="2413" w:author="Win10" w:date="2022-10-12T09:24:00Z">
              <w:tcPr>
                <w:tcW w:w="624" w:type="dxa"/>
                <w:shd w:val="clear" w:color="auto" w:fill="auto"/>
              </w:tcPr>
            </w:tcPrChange>
          </w:tcPr>
          <w:p w14:paraId="6D21FA08" w14:textId="25E6A750" w:rsidR="00EF0CED" w:rsidRPr="00CA0FDB" w:rsidDel="0088577D" w:rsidRDefault="00EF0CED">
            <w:pPr>
              <w:spacing w:after="0" w:line="240" w:lineRule="auto"/>
              <w:rPr>
                <w:del w:id="2414" w:author="Win10" w:date="2022-10-12T09:24:00Z"/>
                <w:rFonts w:cs="Arial TUR"/>
                <w:sz w:val="24"/>
                <w:szCs w:val="24"/>
                <w:highlight w:val="yellow"/>
                <w:rPrChange w:id="2415" w:author="Esra" w:date="2022-09-19T23:11:00Z">
                  <w:rPr>
                    <w:del w:id="2416" w:author="Win10" w:date="2022-10-12T09:24:00Z"/>
                    <w:rFonts w:cs="Arial TUR"/>
                    <w:sz w:val="24"/>
                    <w:szCs w:val="24"/>
                  </w:rPr>
                </w:rPrChange>
              </w:rPr>
              <w:pPrChange w:id="2417" w:author="Win10" w:date="2022-10-12T09:24:00Z">
                <w:pPr>
                  <w:framePr w:hSpace="141" w:wrap="around" w:vAnchor="text" w:hAnchor="margin" w:xAlign="center" w:y="249"/>
                  <w:spacing w:after="0" w:line="240" w:lineRule="auto"/>
                </w:pPr>
              </w:pPrChange>
            </w:pPr>
          </w:p>
        </w:tc>
        <w:tc>
          <w:tcPr>
            <w:tcW w:w="160" w:type="dxa"/>
            <w:shd w:val="clear" w:color="auto" w:fill="auto"/>
            <w:tcPrChange w:id="2418" w:author="Win10" w:date="2022-10-12T09:24:00Z">
              <w:tcPr>
                <w:tcW w:w="160" w:type="dxa"/>
                <w:shd w:val="clear" w:color="auto" w:fill="auto"/>
              </w:tcPr>
            </w:tcPrChange>
          </w:tcPr>
          <w:p w14:paraId="4B81E749" w14:textId="1CAD7BD6" w:rsidR="00EF0CED" w:rsidRPr="00CA0FDB" w:rsidDel="0088577D" w:rsidRDefault="00EF0CED">
            <w:pPr>
              <w:spacing w:after="0" w:line="240" w:lineRule="auto"/>
              <w:rPr>
                <w:del w:id="2419" w:author="Win10" w:date="2022-10-12T09:24:00Z"/>
                <w:rFonts w:cs="Arial TUR"/>
                <w:sz w:val="24"/>
                <w:szCs w:val="24"/>
                <w:highlight w:val="yellow"/>
                <w:rPrChange w:id="2420" w:author="Esra" w:date="2022-09-19T23:11:00Z">
                  <w:rPr>
                    <w:del w:id="2421" w:author="Win10" w:date="2022-10-12T09:24:00Z"/>
                    <w:rFonts w:cs="Arial TUR"/>
                    <w:sz w:val="24"/>
                    <w:szCs w:val="24"/>
                  </w:rPr>
                </w:rPrChange>
              </w:rPr>
              <w:pPrChange w:id="2422" w:author="Win10" w:date="2022-10-12T09:24:00Z">
                <w:pPr>
                  <w:framePr w:hSpace="141" w:wrap="around" w:vAnchor="text" w:hAnchor="margin" w:xAlign="center" w:y="249"/>
                  <w:spacing w:after="0" w:line="240" w:lineRule="auto"/>
                </w:pPr>
              </w:pPrChange>
            </w:pPr>
          </w:p>
        </w:tc>
        <w:tc>
          <w:tcPr>
            <w:tcW w:w="917" w:type="dxa"/>
            <w:vMerge/>
            <w:shd w:val="clear" w:color="auto" w:fill="auto"/>
            <w:noWrap/>
            <w:vAlign w:val="center"/>
            <w:tcPrChange w:id="2423" w:author="Win10" w:date="2022-10-12T09:24:00Z">
              <w:tcPr>
                <w:tcW w:w="917" w:type="dxa"/>
                <w:vMerge/>
                <w:shd w:val="clear" w:color="auto" w:fill="auto"/>
                <w:noWrap/>
                <w:vAlign w:val="center"/>
              </w:tcPr>
            </w:tcPrChange>
          </w:tcPr>
          <w:p w14:paraId="5192C864" w14:textId="46747711" w:rsidR="00EF0CED" w:rsidRPr="00CA0FDB" w:rsidDel="0088577D" w:rsidRDefault="00EF0CED">
            <w:pPr>
              <w:spacing w:after="0" w:line="240" w:lineRule="auto"/>
              <w:rPr>
                <w:del w:id="2424" w:author="Win10" w:date="2022-10-12T09:24:00Z"/>
                <w:rFonts w:cs="Arial TUR"/>
                <w:sz w:val="24"/>
                <w:szCs w:val="24"/>
                <w:highlight w:val="yellow"/>
                <w:rPrChange w:id="2425" w:author="Esra" w:date="2022-09-19T23:11:00Z">
                  <w:rPr>
                    <w:del w:id="2426" w:author="Win10" w:date="2022-10-12T09:24:00Z"/>
                    <w:rFonts w:cs="Arial TUR"/>
                    <w:sz w:val="24"/>
                    <w:szCs w:val="24"/>
                  </w:rPr>
                </w:rPrChange>
              </w:rPr>
              <w:pPrChange w:id="2427" w:author="Win10" w:date="2022-10-12T09:24:00Z">
                <w:pPr>
                  <w:framePr w:hSpace="141" w:wrap="around" w:vAnchor="text" w:hAnchor="margin" w:xAlign="center" w:y="249"/>
                  <w:spacing w:after="0" w:line="240" w:lineRule="auto"/>
                </w:pPr>
              </w:pPrChange>
            </w:pPr>
          </w:p>
        </w:tc>
        <w:tc>
          <w:tcPr>
            <w:tcW w:w="1372" w:type="dxa"/>
            <w:shd w:val="clear" w:color="auto" w:fill="auto"/>
            <w:noWrap/>
            <w:vAlign w:val="center"/>
            <w:tcPrChange w:id="2428" w:author="Win10" w:date="2022-10-12T09:24:00Z">
              <w:tcPr>
                <w:tcW w:w="1372" w:type="dxa"/>
                <w:shd w:val="clear" w:color="auto" w:fill="auto"/>
                <w:noWrap/>
                <w:vAlign w:val="center"/>
              </w:tcPr>
            </w:tcPrChange>
          </w:tcPr>
          <w:p w14:paraId="071E7B40" w14:textId="7D089519" w:rsidR="00EF0CED" w:rsidRPr="00CA0FDB" w:rsidDel="0088577D" w:rsidRDefault="00EF0CED">
            <w:pPr>
              <w:spacing w:after="0" w:line="240" w:lineRule="auto"/>
              <w:jc w:val="center"/>
              <w:rPr>
                <w:del w:id="2429" w:author="Win10" w:date="2022-10-12T09:24:00Z"/>
                <w:rFonts w:cs="Arial TUR"/>
                <w:sz w:val="24"/>
                <w:szCs w:val="24"/>
                <w:highlight w:val="yellow"/>
                <w:rPrChange w:id="2430" w:author="Esra" w:date="2022-09-19T23:11:00Z">
                  <w:rPr>
                    <w:del w:id="2431" w:author="Win10" w:date="2022-10-12T09:24:00Z"/>
                    <w:rFonts w:cs="Arial TUR"/>
                    <w:sz w:val="24"/>
                    <w:szCs w:val="24"/>
                  </w:rPr>
                </w:rPrChange>
              </w:rPr>
              <w:pPrChange w:id="2432" w:author="Win10" w:date="2022-10-12T09:24:00Z">
                <w:pPr>
                  <w:framePr w:hSpace="141" w:wrap="around" w:vAnchor="text" w:hAnchor="margin" w:xAlign="center" w:y="249"/>
                  <w:spacing w:after="0" w:line="240" w:lineRule="auto"/>
                  <w:jc w:val="center"/>
                </w:pPr>
              </w:pPrChange>
            </w:pPr>
            <w:del w:id="2433" w:author="Win10" w:date="2022-10-12T09:24:00Z">
              <w:r w:rsidRPr="00CA0FDB" w:rsidDel="0088577D">
                <w:rPr>
                  <w:rFonts w:cs="Arial TUR"/>
                  <w:sz w:val="24"/>
                  <w:szCs w:val="24"/>
                  <w:highlight w:val="yellow"/>
                  <w:rPrChange w:id="2434" w:author="Esra" w:date="2022-09-19T23:11:00Z">
                    <w:rPr>
                      <w:rFonts w:cs="Arial TUR"/>
                      <w:sz w:val="24"/>
                      <w:szCs w:val="24"/>
                    </w:rPr>
                  </w:rPrChange>
                </w:rPr>
                <w:delText>TL</w:delText>
              </w:r>
            </w:del>
          </w:p>
        </w:tc>
        <w:tc>
          <w:tcPr>
            <w:tcW w:w="1102" w:type="dxa"/>
            <w:vMerge/>
            <w:shd w:val="clear" w:color="auto" w:fill="auto"/>
            <w:noWrap/>
            <w:vAlign w:val="center"/>
            <w:tcPrChange w:id="2435" w:author="Win10" w:date="2022-10-12T09:24:00Z">
              <w:tcPr>
                <w:tcW w:w="1102" w:type="dxa"/>
                <w:vMerge/>
                <w:shd w:val="clear" w:color="auto" w:fill="auto"/>
                <w:noWrap/>
                <w:vAlign w:val="center"/>
              </w:tcPr>
            </w:tcPrChange>
          </w:tcPr>
          <w:p w14:paraId="376AEE56" w14:textId="4D4CDCB0" w:rsidR="00EF0CED" w:rsidRPr="00CA0FDB" w:rsidDel="0088577D" w:rsidRDefault="00EF0CED">
            <w:pPr>
              <w:spacing w:after="0" w:line="240" w:lineRule="auto"/>
              <w:rPr>
                <w:del w:id="2436" w:author="Win10" w:date="2022-10-12T09:24:00Z"/>
                <w:rFonts w:cs="Arial TUR"/>
                <w:sz w:val="24"/>
                <w:szCs w:val="24"/>
                <w:highlight w:val="yellow"/>
                <w:rPrChange w:id="2437" w:author="Esra" w:date="2022-09-19T23:11:00Z">
                  <w:rPr>
                    <w:del w:id="2438" w:author="Win10" w:date="2022-10-12T09:24:00Z"/>
                    <w:rFonts w:cs="Arial TUR"/>
                    <w:sz w:val="24"/>
                    <w:szCs w:val="24"/>
                  </w:rPr>
                </w:rPrChange>
              </w:rPr>
              <w:pPrChange w:id="2439" w:author="Win10" w:date="2022-10-12T09:24:00Z">
                <w:pPr>
                  <w:framePr w:hSpace="141" w:wrap="around" w:vAnchor="text" w:hAnchor="margin" w:xAlign="center" w:y="249"/>
                  <w:spacing w:after="0" w:line="240" w:lineRule="auto"/>
                </w:pPr>
              </w:pPrChange>
            </w:pPr>
          </w:p>
        </w:tc>
        <w:tc>
          <w:tcPr>
            <w:tcW w:w="2893" w:type="dxa"/>
            <w:shd w:val="clear" w:color="auto" w:fill="auto"/>
            <w:noWrap/>
            <w:vAlign w:val="center"/>
            <w:tcPrChange w:id="2440" w:author="Win10" w:date="2022-10-12T09:24:00Z">
              <w:tcPr>
                <w:tcW w:w="2893" w:type="dxa"/>
                <w:shd w:val="clear" w:color="auto" w:fill="auto"/>
                <w:noWrap/>
                <w:vAlign w:val="center"/>
              </w:tcPr>
            </w:tcPrChange>
          </w:tcPr>
          <w:p w14:paraId="1C4639E7" w14:textId="18BB287A" w:rsidR="00EF0CED" w:rsidRPr="00CA0FDB" w:rsidDel="0088577D" w:rsidRDefault="00EF0CED">
            <w:pPr>
              <w:spacing w:after="0" w:line="240" w:lineRule="auto"/>
              <w:jc w:val="center"/>
              <w:rPr>
                <w:del w:id="2441" w:author="Win10" w:date="2022-10-12T09:24:00Z"/>
                <w:rFonts w:cs="Arial TUR"/>
                <w:sz w:val="24"/>
                <w:szCs w:val="24"/>
                <w:highlight w:val="yellow"/>
                <w:rPrChange w:id="2442" w:author="Esra" w:date="2022-09-19T23:11:00Z">
                  <w:rPr>
                    <w:del w:id="2443" w:author="Win10" w:date="2022-10-12T09:24:00Z"/>
                    <w:rFonts w:cs="Arial TUR"/>
                    <w:sz w:val="24"/>
                    <w:szCs w:val="24"/>
                  </w:rPr>
                </w:rPrChange>
              </w:rPr>
              <w:pPrChange w:id="2444" w:author="Win10" w:date="2022-10-12T09:24:00Z">
                <w:pPr>
                  <w:framePr w:hSpace="141" w:wrap="around" w:vAnchor="text" w:hAnchor="margin" w:xAlign="center" w:y="249"/>
                  <w:spacing w:after="0" w:line="240" w:lineRule="auto"/>
                  <w:jc w:val="center"/>
                </w:pPr>
              </w:pPrChange>
            </w:pPr>
            <w:del w:id="2445" w:author="Win10" w:date="2022-10-12T09:24:00Z">
              <w:r w:rsidRPr="00CA0FDB" w:rsidDel="0088577D">
                <w:rPr>
                  <w:rFonts w:cs="Arial TUR"/>
                  <w:sz w:val="24"/>
                  <w:szCs w:val="24"/>
                  <w:highlight w:val="yellow"/>
                  <w:rPrChange w:id="2446" w:author="Esra" w:date="2022-09-19T23:11:00Z">
                    <w:rPr>
                      <w:rFonts w:cs="Arial TUR"/>
                      <w:sz w:val="24"/>
                      <w:szCs w:val="24"/>
                    </w:rPr>
                  </w:rPrChange>
                </w:rPr>
                <w:delText>TL</w:delText>
              </w:r>
            </w:del>
          </w:p>
        </w:tc>
      </w:tr>
      <w:tr w:rsidR="0088577D" w:rsidRPr="00CA0FDB" w:rsidDel="0088577D" w14:paraId="470BECC5" w14:textId="5D5469CC" w:rsidTr="0088577D">
        <w:trPr>
          <w:trHeight w:val="255"/>
          <w:del w:id="2447" w:author="Win10" w:date="2022-10-12T09:24:00Z"/>
          <w:trPrChange w:id="2448" w:author="Win10" w:date="2022-10-12T09:24:00Z">
            <w:trPr>
              <w:trHeight w:val="255"/>
            </w:trPr>
          </w:trPrChange>
        </w:trPr>
        <w:tc>
          <w:tcPr>
            <w:tcW w:w="2377" w:type="dxa"/>
            <w:shd w:val="clear" w:color="auto" w:fill="auto"/>
            <w:noWrap/>
            <w:vAlign w:val="center"/>
            <w:tcPrChange w:id="2449" w:author="Win10" w:date="2022-10-12T09:24:00Z">
              <w:tcPr>
                <w:tcW w:w="2377" w:type="dxa"/>
                <w:shd w:val="clear" w:color="auto" w:fill="auto"/>
                <w:noWrap/>
                <w:vAlign w:val="center"/>
              </w:tcPr>
            </w:tcPrChange>
          </w:tcPr>
          <w:p w14:paraId="155BCD6A" w14:textId="00090530" w:rsidR="00EF0CED" w:rsidRPr="00CA0FDB" w:rsidDel="0088577D" w:rsidRDefault="00EF0CED" w:rsidP="00112D2A">
            <w:pPr>
              <w:spacing w:after="0" w:line="240" w:lineRule="auto"/>
              <w:rPr>
                <w:del w:id="2450" w:author="Win10" w:date="2022-10-12T09:24:00Z"/>
                <w:rFonts w:cs="Arial TUR"/>
                <w:sz w:val="24"/>
                <w:szCs w:val="24"/>
                <w:highlight w:val="yellow"/>
                <w:rPrChange w:id="2451" w:author="Esra" w:date="2022-09-19T23:11:00Z">
                  <w:rPr>
                    <w:del w:id="2452" w:author="Win10" w:date="2022-10-12T09:24:00Z"/>
                    <w:rFonts w:cs="Arial TUR"/>
                    <w:sz w:val="24"/>
                    <w:szCs w:val="24"/>
                  </w:rPr>
                </w:rPrChange>
              </w:rPr>
            </w:pPr>
            <w:del w:id="2453" w:author="Win10" w:date="2022-10-12T09:24:00Z">
              <w:r w:rsidRPr="00CA0FDB" w:rsidDel="0088577D">
                <w:rPr>
                  <w:rFonts w:cs="Arial TUR"/>
                  <w:sz w:val="24"/>
                  <w:szCs w:val="24"/>
                  <w:highlight w:val="yellow"/>
                  <w:rPrChange w:id="2454" w:author="Esra" w:date="2022-09-19T23:11:00Z">
                    <w:rPr>
                      <w:rFonts w:cs="Arial TUR"/>
                      <w:sz w:val="24"/>
                      <w:szCs w:val="24"/>
                    </w:rPr>
                  </w:rPrChange>
                </w:rPr>
                <w:delText>Kırtasiye</w:delText>
              </w:r>
            </w:del>
          </w:p>
        </w:tc>
        <w:tc>
          <w:tcPr>
            <w:tcW w:w="1102" w:type="dxa"/>
            <w:vMerge/>
            <w:shd w:val="clear" w:color="auto" w:fill="auto"/>
            <w:noWrap/>
            <w:vAlign w:val="center"/>
            <w:tcPrChange w:id="2455" w:author="Win10" w:date="2022-10-12T09:24:00Z">
              <w:tcPr>
                <w:tcW w:w="1102" w:type="dxa"/>
                <w:vMerge/>
                <w:shd w:val="clear" w:color="auto" w:fill="auto"/>
                <w:noWrap/>
                <w:vAlign w:val="center"/>
              </w:tcPr>
            </w:tcPrChange>
          </w:tcPr>
          <w:p w14:paraId="7DE42575" w14:textId="7518B7C9" w:rsidR="00EF0CED" w:rsidRPr="00CA0FDB" w:rsidDel="0088577D" w:rsidRDefault="00EF0CED">
            <w:pPr>
              <w:spacing w:after="0" w:line="240" w:lineRule="auto"/>
              <w:rPr>
                <w:del w:id="2456" w:author="Win10" w:date="2022-10-12T09:24:00Z"/>
                <w:rFonts w:cs="Arial TUR"/>
                <w:sz w:val="24"/>
                <w:szCs w:val="24"/>
                <w:highlight w:val="yellow"/>
                <w:rPrChange w:id="2457" w:author="Esra" w:date="2022-09-19T23:11:00Z">
                  <w:rPr>
                    <w:del w:id="2458" w:author="Win10" w:date="2022-10-12T09:24:00Z"/>
                    <w:rFonts w:cs="Arial TUR"/>
                    <w:sz w:val="24"/>
                    <w:szCs w:val="24"/>
                  </w:rPr>
                </w:rPrChange>
              </w:rPr>
              <w:pPrChange w:id="2459" w:author="Win10" w:date="2022-10-12T09:24:00Z">
                <w:pPr>
                  <w:framePr w:hSpace="141" w:wrap="around" w:vAnchor="text" w:hAnchor="margin" w:xAlign="center" w:y="249"/>
                  <w:spacing w:after="0" w:line="240" w:lineRule="auto"/>
                </w:pPr>
              </w:pPrChange>
            </w:pPr>
          </w:p>
        </w:tc>
        <w:tc>
          <w:tcPr>
            <w:tcW w:w="1269" w:type="dxa"/>
            <w:shd w:val="clear" w:color="auto" w:fill="auto"/>
            <w:noWrap/>
            <w:vAlign w:val="center"/>
            <w:tcPrChange w:id="2460" w:author="Win10" w:date="2022-10-12T09:24:00Z">
              <w:tcPr>
                <w:tcW w:w="1269" w:type="dxa"/>
                <w:shd w:val="clear" w:color="auto" w:fill="auto"/>
                <w:noWrap/>
                <w:vAlign w:val="center"/>
              </w:tcPr>
            </w:tcPrChange>
          </w:tcPr>
          <w:p w14:paraId="347E046C" w14:textId="504F8072" w:rsidR="00EF0CED" w:rsidRPr="00CA0FDB" w:rsidDel="0088577D" w:rsidRDefault="00EF0CED">
            <w:pPr>
              <w:spacing w:after="0" w:line="240" w:lineRule="auto"/>
              <w:jc w:val="center"/>
              <w:rPr>
                <w:del w:id="2461" w:author="Win10" w:date="2022-10-12T09:24:00Z"/>
                <w:rFonts w:cs="Arial TUR"/>
                <w:sz w:val="24"/>
                <w:szCs w:val="24"/>
                <w:highlight w:val="yellow"/>
                <w:rPrChange w:id="2462" w:author="Esra" w:date="2022-09-19T23:11:00Z">
                  <w:rPr>
                    <w:del w:id="2463" w:author="Win10" w:date="2022-10-12T09:24:00Z"/>
                    <w:rFonts w:cs="Arial TUR"/>
                    <w:sz w:val="24"/>
                    <w:szCs w:val="24"/>
                  </w:rPr>
                </w:rPrChange>
              </w:rPr>
              <w:pPrChange w:id="2464" w:author="Win10" w:date="2022-10-12T09:24:00Z">
                <w:pPr>
                  <w:framePr w:hSpace="141" w:wrap="around" w:vAnchor="text" w:hAnchor="margin" w:xAlign="center" w:y="249"/>
                  <w:spacing w:after="0" w:line="240" w:lineRule="auto"/>
                  <w:jc w:val="center"/>
                </w:pPr>
              </w:pPrChange>
            </w:pPr>
            <w:del w:id="2465" w:author="Win10" w:date="2022-10-12T09:24:00Z">
              <w:r w:rsidRPr="00CA0FDB" w:rsidDel="0088577D">
                <w:rPr>
                  <w:rFonts w:cs="Arial TUR"/>
                  <w:sz w:val="24"/>
                  <w:szCs w:val="24"/>
                  <w:highlight w:val="yellow"/>
                  <w:rPrChange w:id="2466" w:author="Esra" w:date="2022-09-19T23:11:00Z">
                    <w:rPr>
                      <w:rFonts w:cs="Arial TUR"/>
                      <w:sz w:val="24"/>
                      <w:szCs w:val="24"/>
                    </w:rPr>
                  </w:rPrChange>
                </w:rPr>
                <w:delText>TL</w:delText>
              </w:r>
            </w:del>
          </w:p>
        </w:tc>
        <w:tc>
          <w:tcPr>
            <w:tcW w:w="624" w:type="dxa"/>
            <w:shd w:val="clear" w:color="auto" w:fill="auto"/>
            <w:tcPrChange w:id="2467" w:author="Win10" w:date="2022-10-12T09:24:00Z">
              <w:tcPr>
                <w:tcW w:w="624" w:type="dxa"/>
                <w:shd w:val="clear" w:color="auto" w:fill="auto"/>
              </w:tcPr>
            </w:tcPrChange>
          </w:tcPr>
          <w:p w14:paraId="617C7415" w14:textId="14FF8895" w:rsidR="00EF0CED" w:rsidRPr="00CA0FDB" w:rsidDel="0088577D" w:rsidRDefault="00EF0CED">
            <w:pPr>
              <w:spacing w:after="0" w:line="240" w:lineRule="auto"/>
              <w:rPr>
                <w:del w:id="2468" w:author="Win10" w:date="2022-10-12T09:24:00Z"/>
                <w:rFonts w:cs="Arial TUR"/>
                <w:sz w:val="24"/>
                <w:szCs w:val="24"/>
                <w:highlight w:val="yellow"/>
                <w:rPrChange w:id="2469" w:author="Esra" w:date="2022-09-19T23:11:00Z">
                  <w:rPr>
                    <w:del w:id="2470" w:author="Win10" w:date="2022-10-12T09:24:00Z"/>
                    <w:rFonts w:cs="Arial TUR"/>
                    <w:sz w:val="24"/>
                    <w:szCs w:val="24"/>
                  </w:rPr>
                </w:rPrChange>
              </w:rPr>
              <w:pPrChange w:id="2471" w:author="Win10" w:date="2022-10-12T09:24:00Z">
                <w:pPr>
                  <w:framePr w:hSpace="141" w:wrap="around" w:vAnchor="text" w:hAnchor="margin" w:xAlign="center" w:y="249"/>
                  <w:spacing w:after="0" w:line="240" w:lineRule="auto"/>
                </w:pPr>
              </w:pPrChange>
            </w:pPr>
          </w:p>
        </w:tc>
        <w:tc>
          <w:tcPr>
            <w:tcW w:w="160" w:type="dxa"/>
            <w:shd w:val="clear" w:color="auto" w:fill="auto"/>
            <w:tcPrChange w:id="2472" w:author="Win10" w:date="2022-10-12T09:24:00Z">
              <w:tcPr>
                <w:tcW w:w="160" w:type="dxa"/>
                <w:shd w:val="clear" w:color="auto" w:fill="auto"/>
              </w:tcPr>
            </w:tcPrChange>
          </w:tcPr>
          <w:p w14:paraId="7E7E2317" w14:textId="2A277693" w:rsidR="00EF0CED" w:rsidRPr="00CA0FDB" w:rsidDel="0088577D" w:rsidRDefault="00EF0CED">
            <w:pPr>
              <w:spacing w:after="0" w:line="240" w:lineRule="auto"/>
              <w:rPr>
                <w:del w:id="2473" w:author="Win10" w:date="2022-10-12T09:24:00Z"/>
                <w:rFonts w:cs="Arial TUR"/>
                <w:sz w:val="24"/>
                <w:szCs w:val="24"/>
                <w:highlight w:val="yellow"/>
                <w:rPrChange w:id="2474" w:author="Esra" w:date="2022-09-19T23:11:00Z">
                  <w:rPr>
                    <w:del w:id="2475" w:author="Win10" w:date="2022-10-12T09:24:00Z"/>
                    <w:rFonts w:cs="Arial TUR"/>
                    <w:sz w:val="24"/>
                    <w:szCs w:val="24"/>
                  </w:rPr>
                </w:rPrChange>
              </w:rPr>
              <w:pPrChange w:id="2476" w:author="Win10" w:date="2022-10-12T09:24:00Z">
                <w:pPr>
                  <w:framePr w:hSpace="141" w:wrap="around" w:vAnchor="text" w:hAnchor="margin" w:xAlign="center" w:y="249"/>
                  <w:spacing w:after="0" w:line="240" w:lineRule="auto"/>
                </w:pPr>
              </w:pPrChange>
            </w:pPr>
          </w:p>
        </w:tc>
        <w:tc>
          <w:tcPr>
            <w:tcW w:w="917" w:type="dxa"/>
            <w:vMerge/>
            <w:shd w:val="clear" w:color="auto" w:fill="auto"/>
            <w:noWrap/>
            <w:vAlign w:val="center"/>
            <w:tcPrChange w:id="2477" w:author="Win10" w:date="2022-10-12T09:24:00Z">
              <w:tcPr>
                <w:tcW w:w="917" w:type="dxa"/>
                <w:vMerge/>
                <w:shd w:val="clear" w:color="auto" w:fill="auto"/>
                <w:noWrap/>
                <w:vAlign w:val="center"/>
              </w:tcPr>
            </w:tcPrChange>
          </w:tcPr>
          <w:p w14:paraId="481524E9" w14:textId="46FCB2F4" w:rsidR="00EF0CED" w:rsidRPr="00CA0FDB" w:rsidDel="0088577D" w:rsidRDefault="00EF0CED">
            <w:pPr>
              <w:spacing w:after="0" w:line="240" w:lineRule="auto"/>
              <w:rPr>
                <w:del w:id="2478" w:author="Win10" w:date="2022-10-12T09:24:00Z"/>
                <w:rFonts w:cs="Arial TUR"/>
                <w:sz w:val="24"/>
                <w:szCs w:val="24"/>
                <w:highlight w:val="yellow"/>
                <w:rPrChange w:id="2479" w:author="Esra" w:date="2022-09-19T23:11:00Z">
                  <w:rPr>
                    <w:del w:id="2480" w:author="Win10" w:date="2022-10-12T09:24:00Z"/>
                    <w:rFonts w:cs="Arial TUR"/>
                    <w:sz w:val="24"/>
                    <w:szCs w:val="24"/>
                  </w:rPr>
                </w:rPrChange>
              </w:rPr>
              <w:pPrChange w:id="2481" w:author="Win10" w:date="2022-10-12T09:24:00Z">
                <w:pPr>
                  <w:framePr w:hSpace="141" w:wrap="around" w:vAnchor="text" w:hAnchor="margin" w:xAlign="center" w:y="249"/>
                  <w:spacing w:after="0" w:line="240" w:lineRule="auto"/>
                </w:pPr>
              </w:pPrChange>
            </w:pPr>
          </w:p>
        </w:tc>
        <w:tc>
          <w:tcPr>
            <w:tcW w:w="1372" w:type="dxa"/>
            <w:shd w:val="clear" w:color="auto" w:fill="auto"/>
            <w:noWrap/>
            <w:vAlign w:val="center"/>
            <w:tcPrChange w:id="2482" w:author="Win10" w:date="2022-10-12T09:24:00Z">
              <w:tcPr>
                <w:tcW w:w="1372" w:type="dxa"/>
                <w:shd w:val="clear" w:color="auto" w:fill="auto"/>
                <w:noWrap/>
                <w:vAlign w:val="center"/>
              </w:tcPr>
            </w:tcPrChange>
          </w:tcPr>
          <w:p w14:paraId="6E35ECB6" w14:textId="676A1467" w:rsidR="00EF0CED" w:rsidRPr="00CA0FDB" w:rsidDel="0088577D" w:rsidRDefault="00EF0CED">
            <w:pPr>
              <w:spacing w:after="0" w:line="240" w:lineRule="auto"/>
              <w:jc w:val="center"/>
              <w:rPr>
                <w:del w:id="2483" w:author="Win10" w:date="2022-10-12T09:24:00Z"/>
                <w:rFonts w:cs="Arial TUR"/>
                <w:sz w:val="24"/>
                <w:szCs w:val="24"/>
                <w:highlight w:val="yellow"/>
                <w:rPrChange w:id="2484" w:author="Esra" w:date="2022-09-19T23:11:00Z">
                  <w:rPr>
                    <w:del w:id="2485" w:author="Win10" w:date="2022-10-12T09:24:00Z"/>
                    <w:rFonts w:cs="Arial TUR"/>
                    <w:sz w:val="24"/>
                    <w:szCs w:val="24"/>
                  </w:rPr>
                </w:rPrChange>
              </w:rPr>
              <w:pPrChange w:id="2486" w:author="Win10" w:date="2022-10-12T09:24:00Z">
                <w:pPr>
                  <w:framePr w:hSpace="141" w:wrap="around" w:vAnchor="text" w:hAnchor="margin" w:xAlign="center" w:y="249"/>
                  <w:spacing w:after="0" w:line="240" w:lineRule="auto"/>
                  <w:jc w:val="center"/>
                </w:pPr>
              </w:pPrChange>
            </w:pPr>
            <w:del w:id="2487" w:author="Win10" w:date="2022-10-12T09:24:00Z">
              <w:r w:rsidRPr="00CA0FDB" w:rsidDel="0088577D">
                <w:rPr>
                  <w:rFonts w:cs="Arial TUR"/>
                  <w:sz w:val="24"/>
                  <w:szCs w:val="24"/>
                  <w:highlight w:val="yellow"/>
                  <w:rPrChange w:id="2488" w:author="Esra" w:date="2022-09-19T23:11:00Z">
                    <w:rPr>
                      <w:rFonts w:cs="Arial TUR"/>
                      <w:sz w:val="24"/>
                      <w:szCs w:val="24"/>
                    </w:rPr>
                  </w:rPrChange>
                </w:rPr>
                <w:delText>TL</w:delText>
              </w:r>
            </w:del>
          </w:p>
        </w:tc>
        <w:tc>
          <w:tcPr>
            <w:tcW w:w="1102" w:type="dxa"/>
            <w:vMerge/>
            <w:shd w:val="clear" w:color="auto" w:fill="auto"/>
            <w:noWrap/>
            <w:vAlign w:val="center"/>
            <w:tcPrChange w:id="2489" w:author="Win10" w:date="2022-10-12T09:24:00Z">
              <w:tcPr>
                <w:tcW w:w="1102" w:type="dxa"/>
                <w:vMerge/>
                <w:shd w:val="clear" w:color="auto" w:fill="auto"/>
                <w:noWrap/>
                <w:vAlign w:val="center"/>
              </w:tcPr>
            </w:tcPrChange>
          </w:tcPr>
          <w:p w14:paraId="25C6FBCD" w14:textId="6B9DA47C" w:rsidR="00EF0CED" w:rsidRPr="00CA0FDB" w:rsidDel="0088577D" w:rsidRDefault="00EF0CED">
            <w:pPr>
              <w:spacing w:after="0" w:line="240" w:lineRule="auto"/>
              <w:rPr>
                <w:del w:id="2490" w:author="Win10" w:date="2022-10-12T09:24:00Z"/>
                <w:rFonts w:cs="Arial TUR"/>
                <w:sz w:val="24"/>
                <w:szCs w:val="24"/>
                <w:highlight w:val="yellow"/>
                <w:rPrChange w:id="2491" w:author="Esra" w:date="2022-09-19T23:11:00Z">
                  <w:rPr>
                    <w:del w:id="2492" w:author="Win10" w:date="2022-10-12T09:24:00Z"/>
                    <w:rFonts w:cs="Arial TUR"/>
                    <w:sz w:val="24"/>
                    <w:szCs w:val="24"/>
                  </w:rPr>
                </w:rPrChange>
              </w:rPr>
              <w:pPrChange w:id="2493" w:author="Win10" w:date="2022-10-12T09:24:00Z">
                <w:pPr>
                  <w:framePr w:hSpace="141" w:wrap="around" w:vAnchor="text" w:hAnchor="margin" w:xAlign="center" w:y="249"/>
                  <w:spacing w:after="0" w:line="240" w:lineRule="auto"/>
                </w:pPr>
              </w:pPrChange>
            </w:pPr>
          </w:p>
        </w:tc>
        <w:tc>
          <w:tcPr>
            <w:tcW w:w="2893" w:type="dxa"/>
            <w:shd w:val="clear" w:color="auto" w:fill="auto"/>
            <w:noWrap/>
            <w:vAlign w:val="center"/>
            <w:tcPrChange w:id="2494" w:author="Win10" w:date="2022-10-12T09:24:00Z">
              <w:tcPr>
                <w:tcW w:w="2893" w:type="dxa"/>
                <w:shd w:val="clear" w:color="auto" w:fill="auto"/>
                <w:noWrap/>
                <w:vAlign w:val="center"/>
              </w:tcPr>
            </w:tcPrChange>
          </w:tcPr>
          <w:p w14:paraId="5DB6C0B6" w14:textId="19BC068F" w:rsidR="00EF0CED" w:rsidRPr="00CA0FDB" w:rsidDel="0088577D" w:rsidRDefault="00EF0CED">
            <w:pPr>
              <w:spacing w:after="0" w:line="240" w:lineRule="auto"/>
              <w:jc w:val="center"/>
              <w:rPr>
                <w:del w:id="2495" w:author="Win10" w:date="2022-10-12T09:24:00Z"/>
                <w:rFonts w:cs="Arial TUR"/>
                <w:sz w:val="24"/>
                <w:szCs w:val="24"/>
                <w:highlight w:val="yellow"/>
                <w:rPrChange w:id="2496" w:author="Esra" w:date="2022-09-19T23:11:00Z">
                  <w:rPr>
                    <w:del w:id="2497" w:author="Win10" w:date="2022-10-12T09:24:00Z"/>
                    <w:rFonts w:cs="Arial TUR"/>
                    <w:sz w:val="24"/>
                    <w:szCs w:val="24"/>
                  </w:rPr>
                </w:rPrChange>
              </w:rPr>
              <w:pPrChange w:id="2498" w:author="Win10" w:date="2022-10-12T09:24:00Z">
                <w:pPr>
                  <w:framePr w:hSpace="141" w:wrap="around" w:vAnchor="text" w:hAnchor="margin" w:xAlign="center" w:y="249"/>
                  <w:spacing w:after="0" w:line="240" w:lineRule="auto"/>
                  <w:jc w:val="center"/>
                </w:pPr>
              </w:pPrChange>
            </w:pPr>
            <w:del w:id="2499" w:author="Win10" w:date="2022-10-12T09:24:00Z">
              <w:r w:rsidRPr="00CA0FDB" w:rsidDel="0088577D">
                <w:rPr>
                  <w:rFonts w:cs="Arial TUR"/>
                  <w:sz w:val="24"/>
                  <w:szCs w:val="24"/>
                  <w:highlight w:val="yellow"/>
                  <w:rPrChange w:id="2500" w:author="Esra" w:date="2022-09-19T23:11:00Z">
                    <w:rPr>
                      <w:rFonts w:cs="Arial TUR"/>
                      <w:sz w:val="24"/>
                      <w:szCs w:val="24"/>
                    </w:rPr>
                  </w:rPrChange>
                </w:rPr>
                <w:delText>TL</w:delText>
              </w:r>
            </w:del>
          </w:p>
        </w:tc>
      </w:tr>
      <w:tr w:rsidR="0088577D" w:rsidRPr="00CA0FDB" w:rsidDel="0088577D" w14:paraId="0CF0E9AF" w14:textId="25EEB7B5" w:rsidTr="0088577D">
        <w:trPr>
          <w:trHeight w:val="255"/>
          <w:del w:id="2501" w:author="Win10" w:date="2022-10-12T09:24:00Z"/>
          <w:trPrChange w:id="2502" w:author="Win10" w:date="2022-10-12T09:24:00Z">
            <w:trPr>
              <w:trHeight w:val="255"/>
            </w:trPr>
          </w:trPrChange>
        </w:trPr>
        <w:tc>
          <w:tcPr>
            <w:tcW w:w="2377" w:type="dxa"/>
            <w:shd w:val="clear" w:color="auto" w:fill="auto"/>
            <w:noWrap/>
            <w:vAlign w:val="center"/>
            <w:tcPrChange w:id="2503" w:author="Win10" w:date="2022-10-12T09:24:00Z">
              <w:tcPr>
                <w:tcW w:w="2377" w:type="dxa"/>
                <w:shd w:val="clear" w:color="auto" w:fill="auto"/>
                <w:noWrap/>
                <w:vAlign w:val="center"/>
              </w:tcPr>
            </w:tcPrChange>
          </w:tcPr>
          <w:p w14:paraId="2F871590" w14:textId="0A6BACC0" w:rsidR="00EF0CED" w:rsidRPr="00CA0FDB" w:rsidDel="0088577D" w:rsidRDefault="00EF0CED" w:rsidP="00112D2A">
            <w:pPr>
              <w:spacing w:after="0" w:line="240" w:lineRule="auto"/>
              <w:rPr>
                <w:del w:id="2504" w:author="Win10" w:date="2022-10-12T09:24:00Z"/>
                <w:rFonts w:cs="Arial TUR"/>
                <w:sz w:val="24"/>
                <w:szCs w:val="24"/>
                <w:highlight w:val="yellow"/>
                <w:rPrChange w:id="2505" w:author="Esra" w:date="2022-09-19T23:11:00Z">
                  <w:rPr>
                    <w:del w:id="2506" w:author="Win10" w:date="2022-10-12T09:24:00Z"/>
                    <w:rFonts w:cs="Arial TUR"/>
                    <w:sz w:val="24"/>
                    <w:szCs w:val="24"/>
                  </w:rPr>
                </w:rPrChange>
              </w:rPr>
            </w:pPr>
            <w:del w:id="2507" w:author="Win10" w:date="2022-10-12T09:24:00Z">
              <w:r w:rsidRPr="00CA0FDB" w:rsidDel="0088577D">
                <w:rPr>
                  <w:rFonts w:cs="Arial TUR"/>
                  <w:sz w:val="24"/>
                  <w:szCs w:val="24"/>
                  <w:highlight w:val="yellow"/>
                  <w:rPrChange w:id="2508" w:author="Esra" w:date="2022-09-19T23:11:00Z">
                    <w:rPr>
                      <w:rFonts w:cs="Arial TUR"/>
                      <w:sz w:val="24"/>
                      <w:szCs w:val="24"/>
                    </w:rPr>
                  </w:rPrChange>
                </w:rPr>
                <w:delText>Vergi harç vs</w:delText>
              </w:r>
            </w:del>
          </w:p>
        </w:tc>
        <w:tc>
          <w:tcPr>
            <w:tcW w:w="1102" w:type="dxa"/>
            <w:vMerge/>
            <w:shd w:val="clear" w:color="auto" w:fill="auto"/>
            <w:noWrap/>
            <w:vAlign w:val="center"/>
            <w:tcPrChange w:id="2509" w:author="Win10" w:date="2022-10-12T09:24:00Z">
              <w:tcPr>
                <w:tcW w:w="1102" w:type="dxa"/>
                <w:vMerge/>
                <w:shd w:val="clear" w:color="auto" w:fill="auto"/>
                <w:noWrap/>
                <w:vAlign w:val="center"/>
              </w:tcPr>
            </w:tcPrChange>
          </w:tcPr>
          <w:p w14:paraId="6C53008A" w14:textId="5FCEFBF8" w:rsidR="00EF0CED" w:rsidRPr="00CA0FDB" w:rsidDel="0088577D" w:rsidRDefault="00EF0CED">
            <w:pPr>
              <w:spacing w:after="0" w:line="240" w:lineRule="auto"/>
              <w:rPr>
                <w:del w:id="2510" w:author="Win10" w:date="2022-10-12T09:24:00Z"/>
                <w:rFonts w:cs="Arial TUR"/>
                <w:sz w:val="24"/>
                <w:szCs w:val="24"/>
                <w:highlight w:val="yellow"/>
                <w:rPrChange w:id="2511" w:author="Esra" w:date="2022-09-19T23:11:00Z">
                  <w:rPr>
                    <w:del w:id="2512" w:author="Win10" w:date="2022-10-12T09:24:00Z"/>
                    <w:rFonts w:cs="Arial TUR"/>
                    <w:sz w:val="24"/>
                    <w:szCs w:val="24"/>
                  </w:rPr>
                </w:rPrChange>
              </w:rPr>
              <w:pPrChange w:id="2513" w:author="Win10" w:date="2022-10-12T09:24:00Z">
                <w:pPr>
                  <w:framePr w:hSpace="141" w:wrap="around" w:vAnchor="text" w:hAnchor="margin" w:xAlign="center" w:y="249"/>
                  <w:spacing w:after="0" w:line="240" w:lineRule="auto"/>
                </w:pPr>
              </w:pPrChange>
            </w:pPr>
          </w:p>
        </w:tc>
        <w:tc>
          <w:tcPr>
            <w:tcW w:w="1269" w:type="dxa"/>
            <w:shd w:val="clear" w:color="auto" w:fill="auto"/>
            <w:noWrap/>
            <w:vAlign w:val="center"/>
            <w:tcPrChange w:id="2514" w:author="Win10" w:date="2022-10-12T09:24:00Z">
              <w:tcPr>
                <w:tcW w:w="1269" w:type="dxa"/>
                <w:shd w:val="clear" w:color="auto" w:fill="auto"/>
                <w:noWrap/>
                <w:vAlign w:val="center"/>
              </w:tcPr>
            </w:tcPrChange>
          </w:tcPr>
          <w:p w14:paraId="4748960F" w14:textId="22A5381B" w:rsidR="00EF0CED" w:rsidRPr="00CA0FDB" w:rsidDel="0088577D" w:rsidRDefault="00EF0CED">
            <w:pPr>
              <w:spacing w:after="0" w:line="240" w:lineRule="auto"/>
              <w:jc w:val="center"/>
              <w:rPr>
                <w:del w:id="2515" w:author="Win10" w:date="2022-10-12T09:24:00Z"/>
                <w:rFonts w:cs="Arial TUR"/>
                <w:sz w:val="24"/>
                <w:szCs w:val="24"/>
                <w:highlight w:val="yellow"/>
                <w:rPrChange w:id="2516" w:author="Esra" w:date="2022-09-19T23:11:00Z">
                  <w:rPr>
                    <w:del w:id="2517" w:author="Win10" w:date="2022-10-12T09:24:00Z"/>
                    <w:rFonts w:cs="Arial TUR"/>
                    <w:sz w:val="24"/>
                    <w:szCs w:val="24"/>
                  </w:rPr>
                </w:rPrChange>
              </w:rPr>
              <w:pPrChange w:id="2518" w:author="Win10" w:date="2022-10-12T09:24:00Z">
                <w:pPr>
                  <w:framePr w:hSpace="141" w:wrap="around" w:vAnchor="text" w:hAnchor="margin" w:xAlign="center" w:y="249"/>
                  <w:spacing w:after="0" w:line="240" w:lineRule="auto"/>
                  <w:jc w:val="center"/>
                </w:pPr>
              </w:pPrChange>
            </w:pPr>
            <w:del w:id="2519" w:author="Win10" w:date="2022-10-12T09:24:00Z">
              <w:r w:rsidRPr="00CA0FDB" w:rsidDel="0088577D">
                <w:rPr>
                  <w:rFonts w:cs="Arial TUR"/>
                  <w:sz w:val="24"/>
                  <w:szCs w:val="24"/>
                  <w:highlight w:val="yellow"/>
                  <w:rPrChange w:id="2520" w:author="Esra" w:date="2022-09-19T23:11:00Z">
                    <w:rPr>
                      <w:rFonts w:cs="Arial TUR"/>
                      <w:sz w:val="24"/>
                      <w:szCs w:val="24"/>
                    </w:rPr>
                  </w:rPrChange>
                </w:rPr>
                <w:delText>TL</w:delText>
              </w:r>
            </w:del>
          </w:p>
        </w:tc>
        <w:tc>
          <w:tcPr>
            <w:tcW w:w="624" w:type="dxa"/>
            <w:shd w:val="clear" w:color="auto" w:fill="auto"/>
            <w:tcPrChange w:id="2521" w:author="Win10" w:date="2022-10-12T09:24:00Z">
              <w:tcPr>
                <w:tcW w:w="624" w:type="dxa"/>
                <w:shd w:val="clear" w:color="auto" w:fill="auto"/>
              </w:tcPr>
            </w:tcPrChange>
          </w:tcPr>
          <w:p w14:paraId="46B194E4" w14:textId="37662393" w:rsidR="00EF0CED" w:rsidRPr="00CA0FDB" w:rsidDel="0088577D" w:rsidRDefault="00EF0CED">
            <w:pPr>
              <w:spacing w:after="0" w:line="240" w:lineRule="auto"/>
              <w:rPr>
                <w:del w:id="2522" w:author="Win10" w:date="2022-10-12T09:24:00Z"/>
                <w:rFonts w:cs="Arial TUR"/>
                <w:sz w:val="24"/>
                <w:szCs w:val="24"/>
                <w:highlight w:val="yellow"/>
                <w:rPrChange w:id="2523" w:author="Esra" w:date="2022-09-19T23:11:00Z">
                  <w:rPr>
                    <w:del w:id="2524" w:author="Win10" w:date="2022-10-12T09:24:00Z"/>
                    <w:rFonts w:cs="Arial TUR"/>
                    <w:sz w:val="24"/>
                    <w:szCs w:val="24"/>
                  </w:rPr>
                </w:rPrChange>
              </w:rPr>
              <w:pPrChange w:id="2525" w:author="Win10" w:date="2022-10-12T09:24:00Z">
                <w:pPr>
                  <w:framePr w:hSpace="141" w:wrap="around" w:vAnchor="text" w:hAnchor="margin" w:xAlign="center" w:y="249"/>
                  <w:spacing w:after="0" w:line="240" w:lineRule="auto"/>
                </w:pPr>
              </w:pPrChange>
            </w:pPr>
          </w:p>
        </w:tc>
        <w:tc>
          <w:tcPr>
            <w:tcW w:w="160" w:type="dxa"/>
            <w:shd w:val="clear" w:color="auto" w:fill="auto"/>
            <w:tcPrChange w:id="2526" w:author="Win10" w:date="2022-10-12T09:24:00Z">
              <w:tcPr>
                <w:tcW w:w="160" w:type="dxa"/>
                <w:shd w:val="clear" w:color="auto" w:fill="auto"/>
              </w:tcPr>
            </w:tcPrChange>
          </w:tcPr>
          <w:p w14:paraId="25A9C7B2" w14:textId="646F87FB" w:rsidR="00EF0CED" w:rsidRPr="00CA0FDB" w:rsidDel="0088577D" w:rsidRDefault="00EF0CED">
            <w:pPr>
              <w:spacing w:after="0" w:line="240" w:lineRule="auto"/>
              <w:rPr>
                <w:del w:id="2527" w:author="Win10" w:date="2022-10-12T09:24:00Z"/>
                <w:rFonts w:cs="Arial TUR"/>
                <w:sz w:val="24"/>
                <w:szCs w:val="24"/>
                <w:highlight w:val="yellow"/>
                <w:rPrChange w:id="2528" w:author="Esra" w:date="2022-09-19T23:11:00Z">
                  <w:rPr>
                    <w:del w:id="2529" w:author="Win10" w:date="2022-10-12T09:24:00Z"/>
                    <w:rFonts w:cs="Arial TUR"/>
                    <w:sz w:val="24"/>
                    <w:szCs w:val="24"/>
                  </w:rPr>
                </w:rPrChange>
              </w:rPr>
              <w:pPrChange w:id="2530" w:author="Win10" w:date="2022-10-12T09:24:00Z">
                <w:pPr>
                  <w:framePr w:hSpace="141" w:wrap="around" w:vAnchor="text" w:hAnchor="margin" w:xAlign="center" w:y="249"/>
                  <w:spacing w:after="0" w:line="240" w:lineRule="auto"/>
                </w:pPr>
              </w:pPrChange>
            </w:pPr>
          </w:p>
        </w:tc>
        <w:tc>
          <w:tcPr>
            <w:tcW w:w="917" w:type="dxa"/>
            <w:vMerge/>
            <w:shd w:val="clear" w:color="auto" w:fill="auto"/>
            <w:noWrap/>
            <w:vAlign w:val="center"/>
            <w:tcPrChange w:id="2531" w:author="Win10" w:date="2022-10-12T09:24:00Z">
              <w:tcPr>
                <w:tcW w:w="917" w:type="dxa"/>
                <w:vMerge/>
                <w:shd w:val="clear" w:color="auto" w:fill="auto"/>
                <w:noWrap/>
                <w:vAlign w:val="center"/>
              </w:tcPr>
            </w:tcPrChange>
          </w:tcPr>
          <w:p w14:paraId="7D5EBB79" w14:textId="25C09043" w:rsidR="00EF0CED" w:rsidRPr="00CA0FDB" w:rsidDel="0088577D" w:rsidRDefault="00EF0CED">
            <w:pPr>
              <w:spacing w:after="0" w:line="240" w:lineRule="auto"/>
              <w:rPr>
                <w:del w:id="2532" w:author="Win10" w:date="2022-10-12T09:24:00Z"/>
                <w:rFonts w:cs="Arial TUR"/>
                <w:sz w:val="24"/>
                <w:szCs w:val="24"/>
                <w:highlight w:val="yellow"/>
                <w:rPrChange w:id="2533" w:author="Esra" w:date="2022-09-19T23:11:00Z">
                  <w:rPr>
                    <w:del w:id="2534" w:author="Win10" w:date="2022-10-12T09:24:00Z"/>
                    <w:rFonts w:cs="Arial TUR"/>
                    <w:sz w:val="24"/>
                    <w:szCs w:val="24"/>
                  </w:rPr>
                </w:rPrChange>
              </w:rPr>
              <w:pPrChange w:id="2535" w:author="Win10" w:date="2022-10-12T09:24:00Z">
                <w:pPr>
                  <w:framePr w:hSpace="141" w:wrap="around" w:vAnchor="text" w:hAnchor="margin" w:xAlign="center" w:y="249"/>
                  <w:spacing w:after="0" w:line="240" w:lineRule="auto"/>
                </w:pPr>
              </w:pPrChange>
            </w:pPr>
          </w:p>
        </w:tc>
        <w:tc>
          <w:tcPr>
            <w:tcW w:w="1372" w:type="dxa"/>
            <w:shd w:val="clear" w:color="auto" w:fill="auto"/>
            <w:noWrap/>
            <w:vAlign w:val="center"/>
            <w:tcPrChange w:id="2536" w:author="Win10" w:date="2022-10-12T09:24:00Z">
              <w:tcPr>
                <w:tcW w:w="1372" w:type="dxa"/>
                <w:shd w:val="clear" w:color="auto" w:fill="auto"/>
                <w:noWrap/>
                <w:vAlign w:val="center"/>
              </w:tcPr>
            </w:tcPrChange>
          </w:tcPr>
          <w:p w14:paraId="364AF98F" w14:textId="676B1947" w:rsidR="00EF0CED" w:rsidRPr="00CA0FDB" w:rsidDel="0088577D" w:rsidRDefault="00EF0CED">
            <w:pPr>
              <w:spacing w:after="0" w:line="240" w:lineRule="auto"/>
              <w:jc w:val="center"/>
              <w:rPr>
                <w:del w:id="2537" w:author="Win10" w:date="2022-10-12T09:24:00Z"/>
                <w:rFonts w:cs="Arial TUR"/>
                <w:sz w:val="24"/>
                <w:szCs w:val="24"/>
                <w:highlight w:val="yellow"/>
                <w:rPrChange w:id="2538" w:author="Esra" w:date="2022-09-19T23:11:00Z">
                  <w:rPr>
                    <w:del w:id="2539" w:author="Win10" w:date="2022-10-12T09:24:00Z"/>
                    <w:rFonts w:cs="Arial TUR"/>
                    <w:sz w:val="24"/>
                    <w:szCs w:val="24"/>
                  </w:rPr>
                </w:rPrChange>
              </w:rPr>
              <w:pPrChange w:id="2540" w:author="Win10" w:date="2022-10-12T09:24:00Z">
                <w:pPr>
                  <w:framePr w:hSpace="141" w:wrap="around" w:vAnchor="text" w:hAnchor="margin" w:xAlign="center" w:y="249"/>
                  <w:spacing w:after="0" w:line="240" w:lineRule="auto"/>
                  <w:jc w:val="center"/>
                </w:pPr>
              </w:pPrChange>
            </w:pPr>
            <w:del w:id="2541" w:author="Win10" w:date="2022-10-12T09:24:00Z">
              <w:r w:rsidRPr="00CA0FDB" w:rsidDel="0088577D">
                <w:rPr>
                  <w:rFonts w:cs="Arial TUR"/>
                  <w:sz w:val="24"/>
                  <w:szCs w:val="24"/>
                  <w:highlight w:val="yellow"/>
                  <w:rPrChange w:id="2542" w:author="Esra" w:date="2022-09-19T23:11:00Z">
                    <w:rPr>
                      <w:rFonts w:cs="Arial TUR"/>
                      <w:sz w:val="24"/>
                      <w:szCs w:val="24"/>
                    </w:rPr>
                  </w:rPrChange>
                </w:rPr>
                <w:delText>TL</w:delText>
              </w:r>
            </w:del>
          </w:p>
        </w:tc>
        <w:tc>
          <w:tcPr>
            <w:tcW w:w="1102" w:type="dxa"/>
            <w:vMerge/>
            <w:shd w:val="clear" w:color="auto" w:fill="auto"/>
            <w:noWrap/>
            <w:vAlign w:val="center"/>
            <w:tcPrChange w:id="2543" w:author="Win10" w:date="2022-10-12T09:24:00Z">
              <w:tcPr>
                <w:tcW w:w="1102" w:type="dxa"/>
                <w:vMerge/>
                <w:shd w:val="clear" w:color="auto" w:fill="auto"/>
                <w:noWrap/>
                <w:vAlign w:val="center"/>
              </w:tcPr>
            </w:tcPrChange>
          </w:tcPr>
          <w:p w14:paraId="7554AC4D" w14:textId="12B5A8D0" w:rsidR="00EF0CED" w:rsidRPr="00CA0FDB" w:rsidDel="0088577D" w:rsidRDefault="00EF0CED">
            <w:pPr>
              <w:spacing w:after="0" w:line="240" w:lineRule="auto"/>
              <w:rPr>
                <w:del w:id="2544" w:author="Win10" w:date="2022-10-12T09:24:00Z"/>
                <w:rFonts w:cs="Arial TUR"/>
                <w:sz w:val="24"/>
                <w:szCs w:val="24"/>
                <w:highlight w:val="yellow"/>
                <w:rPrChange w:id="2545" w:author="Esra" w:date="2022-09-19T23:11:00Z">
                  <w:rPr>
                    <w:del w:id="2546" w:author="Win10" w:date="2022-10-12T09:24:00Z"/>
                    <w:rFonts w:cs="Arial TUR"/>
                    <w:sz w:val="24"/>
                    <w:szCs w:val="24"/>
                  </w:rPr>
                </w:rPrChange>
              </w:rPr>
              <w:pPrChange w:id="2547" w:author="Win10" w:date="2022-10-12T09:24:00Z">
                <w:pPr>
                  <w:framePr w:hSpace="141" w:wrap="around" w:vAnchor="text" w:hAnchor="margin" w:xAlign="center" w:y="249"/>
                  <w:spacing w:after="0" w:line="240" w:lineRule="auto"/>
                </w:pPr>
              </w:pPrChange>
            </w:pPr>
          </w:p>
        </w:tc>
        <w:tc>
          <w:tcPr>
            <w:tcW w:w="2893" w:type="dxa"/>
            <w:shd w:val="clear" w:color="auto" w:fill="auto"/>
            <w:noWrap/>
            <w:vAlign w:val="center"/>
            <w:tcPrChange w:id="2548" w:author="Win10" w:date="2022-10-12T09:24:00Z">
              <w:tcPr>
                <w:tcW w:w="2893" w:type="dxa"/>
                <w:shd w:val="clear" w:color="auto" w:fill="auto"/>
                <w:noWrap/>
                <w:vAlign w:val="center"/>
              </w:tcPr>
            </w:tcPrChange>
          </w:tcPr>
          <w:p w14:paraId="4C62FF82" w14:textId="5E19FC3E" w:rsidR="00EF0CED" w:rsidRPr="00CA0FDB" w:rsidDel="0088577D" w:rsidRDefault="00EF0CED">
            <w:pPr>
              <w:spacing w:after="0" w:line="240" w:lineRule="auto"/>
              <w:jc w:val="center"/>
              <w:rPr>
                <w:del w:id="2549" w:author="Win10" w:date="2022-10-12T09:24:00Z"/>
                <w:rFonts w:cs="Arial TUR"/>
                <w:sz w:val="24"/>
                <w:szCs w:val="24"/>
                <w:highlight w:val="yellow"/>
                <w:rPrChange w:id="2550" w:author="Esra" w:date="2022-09-19T23:11:00Z">
                  <w:rPr>
                    <w:del w:id="2551" w:author="Win10" w:date="2022-10-12T09:24:00Z"/>
                    <w:rFonts w:cs="Arial TUR"/>
                    <w:sz w:val="24"/>
                    <w:szCs w:val="24"/>
                  </w:rPr>
                </w:rPrChange>
              </w:rPr>
              <w:pPrChange w:id="2552" w:author="Win10" w:date="2022-10-12T09:24:00Z">
                <w:pPr>
                  <w:framePr w:hSpace="141" w:wrap="around" w:vAnchor="text" w:hAnchor="margin" w:xAlign="center" w:y="249"/>
                  <w:spacing w:after="0" w:line="240" w:lineRule="auto"/>
                  <w:jc w:val="center"/>
                </w:pPr>
              </w:pPrChange>
            </w:pPr>
            <w:del w:id="2553" w:author="Win10" w:date="2022-10-12T09:24:00Z">
              <w:r w:rsidRPr="00CA0FDB" w:rsidDel="0088577D">
                <w:rPr>
                  <w:rFonts w:cs="Arial TUR"/>
                  <w:sz w:val="24"/>
                  <w:szCs w:val="24"/>
                  <w:highlight w:val="yellow"/>
                  <w:rPrChange w:id="2554" w:author="Esra" w:date="2022-09-19T23:11:00Z">
                    <w:rPr>
                      <w:rFonts w:cs="Arial TUR"/>
                      <w:sz w:val="24"/>
                      <w:szCs w:val="24"/>
                    </w:rPr>
                  </w:rPrChange>
                </w:rPr>
                <w:delText>TL</w:delText>
              </w:r>
            </w:del>
          </w:p>
        </w:tc>
      </w:tr>
      <w:tr w:rsidR="0088577D" w:rsidRPr="00CA0FDB" w:rsidDel="0088577D" w14:paraId="74D2BBD4" w14:textId="2A47CB19" w:rsidTr="0088577D">
        <w:trPr>
          <w:trHeight w:val="255"/>
          <w:del w:id="2555" w:author="Win10" w:date="2022-10-12T09:24:00Z"/>
          <w:trPrChange w:id="2556" w:author="Win10" w:date="2022-10-12T09:24:00Z">
            <w:trPr>
              <w:trHeight w:val="255"/>
            </w:trPr>
          </w:trPrChange>
        </w:trPr>
        <w:tc>
          <w:tcPr>
            <w:tcW w:w="2377" w:type="dxa"/>
            <w:shd w:val="clear" w:color="auto" w:fill="auto"/>
            <w:noWrap/>
            <w:vAlign w:val="center"/>
            <w:tcPrChange w:id="2557" w:author="Win10" w:date="2022-10-12T09:24:00Z">
              <w:tcPr>
                <w:tcW w:w="2377" w:type="dxa"/>
                <w:shd w:val="clear" w:color="auto" w:fill="auto"/>
                <w:noWrap/>
                <w:vAlign w:val="center"/>
              </w:tcPr>
            </w:tcPrChange>
          </w:tcPr>
          <w:p w14:paraId="11418EAE" w14:textId="520A64C8" w:rsidR="00EF0CED" w:rsidRPr="00CA0FDB" w:rsidDel="0088577D" w:rsidRDefault="00EF0CED" w:rsidP="00112D2A">
            <w:pPr>
              <w:spacing w:after="0" w:line="240" w:lineRule="auto"/>
              <w:rPr>
                <w:del w:id="2558" w:author="Win10" w:date="2022-10-12T09:24:00Z"/>
                <w:rFonts w:cs="Arial TUR"/>
                <w:sz w:val="24"/>
                <w:szCs w:val="24"/>
                <w:highlight w:val="yellow"/>
                <w:rPrChange w:id="2559" w:author="Esra" w:date="2022-09-19T23:11:00Z">
                  <w:rPr>
                    <w:del w:id="2560" w:author="Win10" w:date="2022-10-12T09:24:00Z"/>
                    <w:rFonts w:cs="Arial TUR"/>
                    <w:sz w:val="24"/>
                    <w:szCs w:val="24"/>
                  </w:rPr>
                </w:rPrChange>
              </w:rPr>
            </w:pPr>
            <w:del w:id="2561" w:author="Win10" w:date="2022-10-12T09:24:00Z">
              <w:r w:rsidRPr="00CA0FDB" w:rsidDel="0088577D">
                <w:rPr>
                  <w:rFonts w:cs="Arial TUR"/>
                  <w:sz w:val="24"/>
                  <w:szCs w:val="24"/>
                  <w:highlight w:val="yellow"/>
                  <w:rPrChange w:id="2562" w:author="Esra" w:date="2022-09-19T23:11:00Z">
                    <w:rPr>
                      <w:rFonts w:cs="Arial TUR"/>
                      <w:sz w:val="24"/>
                      <w:szCs w:val="24"/>
                    </w:rPr>
                  </w:rPrChange>
                </w:rPr>
                <w:delText>İşçi giderleri</w:delText>
              </w:r>
            </w:del>
          </w:p>
        </w:tc>
        <w:tc>
          <w:tcPr>
            <w:tcW w:w="1102" w:type="dxa"/>
            <w:vMerge/>
            <w:shd w:val="clear" w:color="auto" w:fill="auto"/>
            <w:noWrap/>
            <w:vAlign w:val="center"/>
            <w:tcPrChange w:id="2563" w:author="Win10" w:date="2022-10-12T09:24:00Z">
              <w:tcPr>
                <w:tcW w:w="1102" w:type="dxa"/>
                <w:vMerge/>
                <w:shd w:val="clear" w:color="auto" w:fill="auto"/>
                <w:noWrap/>
                <w:vAlign w:val="center"/>
              </w:tcPr>
            </w:tcPrChange>
          </w:tcPr>
          <w:p w14:paraId="1B0B7437" w14:textId="73C9382D" w:rsidR="00EF0CED" w:rsidRPr="00CA0FDB" w:rsidDel="0088577D" w:rsidRDefault="00EF0CED">
            <w:pPr>
              <w:spacing w:after="0" w:line="240" w:lineRule="auto"/>
              <w:rPr>
                <w:del w:id="2564" w:author="Win10" w:date="2022-10-12T09:24:00Z"/>
                <w:rFonts w:cs="Arial TUR"/>
                <w:sz w:val="24"/>
                <w:szCs w:val="24"/>
                <w:highlight w:val="yellow"/>
                <w:rPrChange w:id="2565" w:author="Esra" w:date="2022-09-19T23:11:00Z">
                  <w:rPr>
                    <w:del w:id="2566" w:author="Win10" w:date="2022-10-12T09:24:00Z"/>
                    <w:rFonts w:cs="Arial TUR"/>
                    <w:sz w:val="24"/>
                    <w:szCs w:val="24"/>
                  </w:rPr>
                </w:rPrChange>
              </w:rPr>
              <w:pPrChange w:id="2567" w:author="Win10" w:date="2022-10-12T09:24:00Z">
                <w:pPr>
                  <w:framePr w:hSpace="141" w:wrap="around" w:vAnchor="text" w:hAnchor="margin" w:xAlign="center" w:y="249"/>
                  <w:spacing w:after="0" w:line="240" w:lineRule="auto"/>
                </w:pPr>
              </w:pPrChange>
            </w:pPr>
          </w:p>
        </w:tc>
        <w:tc>
          <w:tcPr>
            <w:tcW w:w="1269" w:type="dxa"/>
            <w:shd w:val="clear" w:color="auto" w:fill="auto"/>
            <w:noWrap/>
            <w:vAlign w:val="center"/>
            <w:tcPrChange w:id="2568" w:author="Win10" w:date="2022-10-12T09:24:00Z">
              <w:tcPr>
                <w:tcW w:w="1269" w:type="dxa"/>
                <w:shd w:val="clear" w:color="auto" w:fill="auto"/>
                <w:noWrap/>
                <w:vAlign w:val="center"/>
              </w:tcPr>
            </w:tcPrChange>
          </w:tcPr>
          <w:p w14:paraId="21763501" w14:textId="097D094B" w:rsidR="00EF0CED" w:rsidRPr="00CA0FDB" w:rsidDel="0088577D" w:rsidRDefault="00EF0CED">
            <w:pPr>
              <w:spacing w:after="0" w:line="240" w:lineRule="auto"/>
              <w:jc w:val="center"/>
              <w:rPr>
                <w:del w:id="2569" w:author="Win10" w:date="2022-10-12T09:24:00Z"/>
                <w:rFonts w:cs="Arial TUR"/>
                <w:sz w:val="24"/>
                <w:szCs w:val="24"/>
                <w:highlight w:val="yellow"/>
                <w:rPrChange w:id="2570" w:author="Esra" w:date="2022-09-19T23:11:00Z">
                  <w:rPr>
                    <w:del w:id="2571" w:author="Win10" w:date="2022-10-12T09:24:00Z"/>
                    <w:rFonts w:cs="Arial TUR"/>
                    <w:sz w:val="24"/>
                    <w:szCs w:val="24"/>
                  </w:rPr>
                </w:rPrChange>
              </w:rPr>
              <w:pPrChange w:id="2572" w:author="Win10" w:date="2022-10-12T09:24:00Z">
                <w:pPr>
                  <w:framePr w:hSpace="141" w:wrap="around" w:vAnchor="text" w:hAnchor="margin" w:xAlign="center" w:y="249"/>
                  <w:spacing w:after="0" w:line="240" w:lineRule="auto"/>
                  <w:jc w:val="center"/>
                </w:pPr>
              </w:pPrChange>
            </w:pPr>
            <w:del w:id="2573" w:author="Win10" w:date="2022-10-12T09:24:00Z">
              <w:r w:rsidRPr="00CA0FDB" w:rsidDel="0088577D">
                <w:rPr>
                  <w:rFonts w:cs="Arial TUR"/>
                  <w:sz w:val="24"/>
                  <w:szCs w:val="24"/>
                  <w:highlight w:val="yellow"/>
                  <w:rPrChange w:id="2574" w:author="Esra" w:date="2022-09-19T23:11:00Z">
                    <w:rPr>
                      <w:rFonts w:cs="Arial TUR"/>
                      <w:sz w:val="24"/>
                      <w:szCs w:val="24"/>
                    </w:rPr>
                  </w:rPrChange>
                </w:rPr>
                <w:delText>TL</w:delText>
              </w:r>
            </w:del>
          </w:p>
        </w:tc>
        <w:tc>
          <w:tcPr>
            <w:tcW w:w="624" w:type="dxa"/>
            <w:shd w:val="clear" w:color="auto" w:fill="auto"/>
            <w:tcPrChange w:id="2575" w:author="Win10" w:date="2022-10-12T09:24:00Z">
              <w:tcPr>
                <w:tcW w:w="624" w:type="dxa"/>
                <w:shd w:val="clear" w:color="auto" w:fill="auto"/>
              </w:tcPr>
            </w:tcPrChange>
          </w:tcPr>
          <w:p w14:paraId="4EDC24BB" w14:textId="1CDA27F0" w:rsidR="00EF0CED" w:rsidRPr="00CA0FDB" w:rsidDel="0088577D" w:rsidRDefault="00EF0CED">
            <w:pPr>
              <w:spacing w:after="0" w:line="240" w:lineRule="auto"/>
              <w:rPr>
                <w:del w:id="2576" w:author="Win10" w:date="2022-10-12T09:24:00Z"/>
                <w:rFonts w:cs="Arial TUR"/>
                <w:sz w:val="24"/>
                <w:szCs w:val="24"/>
                <w:highlight w:val="yellow"/>
                <w:rPrChange w:id="2577" w:author="Esra" w:date="2022-09-19T23:11:00Z">
                  <w:rPr>
                    <w:del w:id="2578" w:author="Win10" w:date="2022-10-12T09:24:00Z"/>
                    <w:rFonts w:cs="Arial TUR"/>
                    <w:sz w:val="24"/>
                    <w:szCs w:val="24"/>
                  </w:rPr>
                </w:rPrChange>
              </w:rPr>
              <w:pPrChange w:id="2579" w:author="Win10" w:date="2022-10-12T09:24:00Z">
                <w:pPr>
                  <w:framePr w:hSpace="141" w:wrap="around" w:vAnchor="text" w:hAnchor="margin" w:xAlign="center" w:y="249"/>
                  <w:spacing w:after="0" w:line="240" w:lineRule="auto"/>
                </w:pPr>
              </w:pPrChange>
            </w:pPr>
          </w:p>
        </w:tc>
        <w:tc>
          <w:tcPr>
            <w:tcW w:w="160" w:type="dxa"/>
            <w:shd w:val="clear" w:color="auto" w:fill="auto"/>
            <w:tcPrChange w:id="2580" w:author="Win10" w:date="2022-10-12T09:24:00Z">
              <w:tcPr>
                <w:tcW w:w="160" w:type="dxa"/>
                <w:shd w:val="clear" w:color="auto" w:fill="auto"/>
              </w:tcPr>
            </w:tcPrChange>
          </w:tcPr>
          <w:p w14:paraId="6E79EAB4" w14:textId="783AE3AC" w:rsidR="00EF0CED" w:rsidRPr="00CA0FDB" w:rsidDel="0088577D" w:rsidRDefault="00EF0CED">
            <w:pPr>
              <w:spacing w:after="0" w:line="240" w:lineRule="auto"/>
              <w:rPr>
                <w:del w:id="2581" w:author="Win10" w:date="2022-10-12T09:24:00Z"/>
                <w:rFonts w:cs="Arial TUR"/>
                <w:sz w:val="24"/>
                <w:szCs w:val="24"/>
                <w:highlight w:val="yellow"/>
                <w:rPrChange w:id="2582" w:author="Esra" w:date="2022-09-19T23:11:00Z">
                  <w:rPr>
                    <w:del w:id="2583" w:author="Win10" w:date="2022-10-12T09:24:00Z"/>
                    <w:rFonts w:cs="Arial TUR"/>
                    <w:sz w:val="24"/>
                    <w:szCs w:val="24"/>
                  </w:rPr>
                </w:rPrChange>
              </w:rPr>
              <w:pPrChange w:id="2584" w:author="Win10" w:date="2022-10-12T09:24:00Z">
                <w:pPr>
                  <w:framePr w:hSpace="141" w:wrap="around" w:vAnchor="text" w:hAnchor="margin" w:xAlign="center" w:y="249"/>
                  <w:spacing w:after="0" w:line="240" w:lineRule="auto"/>
                </w:pPr>
              </w:pPrChange>
            </w:pPr>
          </w:p>
        </w:tc>
        <w:tc>
          <w:tcPr>
            <w:tcW w:w="917" w:type="dxa"/>
            <w:vMerge/>
            <w:shd w:val="clear" w:color="auto" w:fill="auto"/>
            <w:noWrap/>
            <w:vAlign w:val="center"/>
            <w:tcPrChange w:id="2585" w:author="Win10" w:date="2022-10-12T09:24:00Z">
              <w:tcPr>
                <w:tcW w:w="917" w:type="dxa"/>
                <w:vMerge/>
                <w:shd w:val="clear" w:color="auto" w:fill="auto"/>
                <w:noWrap/>
                <w:vAlign w:val="center"/>
              </w:tcPr>
            </w:tcPrChange>
          </w:tcPr>
          <w:p w14:paraId="562DF440" w14:textId="063D3440" w:rsidR="00EF0CED" w:rsidRPr="00CA0FDB" w:rsidDel="0088577D" w:rsidRDefault="00EF0CED">
            <w:pPr>
              <w:spacing w:after="0" w:line="240" w:lineRule="auto"/>
              <w:rPr>
                <w:del w:id="2586" w:author="Win10" w:date="2022-10-12T09:24:00Z"/>
                <w:rFonts w:cs="Arial TUR"/>
                <w:sz w:val="24"/>
                <w:szCs w:val="24"/>
                <w:highlight w:val="yellow"/>
                <w:rPrChange w:id="2587" w:author="Esra" w:date="2022-09-19T23:11:00Z">
                  <w:rPr>
                    <w:del w:id="2588" w:author="Win10" w:date="2022-10-12T09:24:00Z"/>
                    <w:rFonts w:cs="Arial TUR"/>
                    <w:sz w:val="24"/>
                    <w:szCs w:val="24"/>
                  </w:rPr>
                </w:rPrChange>
              </w:rPr>
              <w:pPrChange w:id="2589" w:author="Win10" w:date="2022-10-12T09:24:00Z">
                <w:pPr>
                  <w:framePr w:hSpace="141" w:wrap="around" w:vAnchor="text" w:hAnchor="margin" w:xAlign="center" w:y="249"/>
                  <w:spacing w:after="0" w:line="240" w:lineRule="auto"/>
                </w:pPr>
              </w:pPrChange>
            </w:pPr>
          </w:p>
        </w:tc>
        <w:tc>
          <w:tcPr>
            <w:tcW w:w="1372" w:type="dxa"/>
            <w:shd w:val="clear" w:color="auto" w:fill="auto"/>
            <w:noWrap/>
            <w:vAlign w:val="center"/>
            <w:tcPrChange w:id="2590" w:author="Win10" w:date="2022-10-12T09:24:00Z">
              <w:tcPr>
                <w:tcW w:w="1372" w:type="dxa"/>
                <w:shd w:val="clear" w:color="auto" w:fill="auto"/>
                <w:noWrap/>
                <w:vAlign w:val="center"/>
              </w:tcPr>
            </w:tcPrChange>
          </w:tcPr>
          <w:p w14:paraId="3C0014A4" w14:textId="750A2AFA" w:rsidR="00EF0CED" w:rsidRPr="00CA0FDB" w:rsidDel="0088577D" w:rsidRDefault="00EF0CED">
            <w:pPr>
              <w:spacing w:after="0" w:line="240" w:lineRule="auto"/>
              <w:jc w:val="center"/>
              <w:rPr>
                <w:del w:id="2591" w:author="Win10" w:date="2022-10-12T09:24:00Z"/>
                <w:rFonts w:cs="Arial TUR"/>
                <w:sz w:val="24"/>
                <w:szCs w:val="24"/>
                <w:highlight w:val="yellow"/>
                <w:rPrChange w:id="2592" w:author="Esra" w:date="2022-09-19T23:11:00Z">
                  <w:rPr>
                    <w:del w:id="2593" w:author="Win10" w:date="2022-10-12T09:24:00Z"/>
                    <w:rFonts w:cs="Arial TUR"/>
                    <w:sz w:val="24"/>
                    <w:szCs w:val="24"/>
                  </w:rPr>
                </w:rPrChange>
              </w:rPr>
              <w:pPrChange w:id="2594" w:author="Win10" w:date="2022-10-12T09:24:00Z">
                <w:pPr>
                  <w:framePr w:hSpace="141" w:wrap="around" w:vAnchor="text" w:hAnchor="margin" w:xAlign="center" w:y="249"/>
                  <w:spacing w:after="0" w:line="240" w:lineRule="auto"/>
                  <w:jc w:val="center"/>
                </w:pPr>
              </w:pPrChange>
            </w:pPr>
            <w:del w:id="2595" w:author="Win10" w:date="2022-10-12T09:24:00Z">
              <w:r w:rsidRPr="00CA0FDB" w:rsidDel="0088577D">
                <w:rPr>
                  <w:rFonts w:cs="Arial TUR"/>
                  <w:sz w:val="24"/>
                  <w:szCs w:val="24"/>
                  <w:highlight w:val="yellow"/>
                  <w:rPrChange w:id="2596" w:author="Esra" w:date="2022-09-19T23:11:00Z">
                    <w:rPr>
                      <w:rFonts w:cs="Arial TUR"/>
                      <w:sz w:val="24"/>
                      <w:szCs w:val="24"/>
                    </w:rPr>
                  </w:rPrChange>
                </w:rPr>
                <w:delText>TL</w:delText>
              </w:r>
            </w:del>
          </w:p>
        </w:tc>
        <w:tc>
          <w:tcPr>
            <w:tcW w:w="1102" w:type="dxa"/>
            <w:vMerge/>
            <w:shd w:val="clear" w:color="auto" w:fill="auto"/>
            <w:noWrap/>
            <w:vAlign w:val="center"/>
            <w:tcPrChange w:id="2597" w:author="Win10" w:date="2022-10-12T09:24:00Z">
              <w:tcPr>
                <w:tcW w:w="1102" w:type="dxa"/>
                <w:vMerge/>
                <w:shd w:val="clear" w:color="auto" w:fill="auto"/>
                <w:noWrap/>
                <w:vAlign w:val="center"/>
              </w:tcPr>
            </w:tcPrChange>
          </w:tcPr>
          <w:p w14:paraId="6A24A5CD" w14:textId="221FADB6" w:rsidR="00EF0CED" w:rsidRPr="00CA0FDB" w:rsidDel="0088577D" w:rsidRDefault="00EF0CED">
            <w:pPr>
              <w:spacing w:after="0" w:line="240" w:lineRule="auto"/>
              <w:rPr>
                <w:del w:id="2598" w:author="Win10" w:date="2022-10-12T09:24:00Z"/>
                <w:rFonts w:cs="Arial TUR"/>
                <w:sz w:val="24"/>
                <w:szCs w:val="24"/>
                <w:highlight w:val="yellow"/>
                <w:rPrChange w:id="2599" w:author="Esra" w:date="2022-09-19T23:11:00Z">
                  <w:rPr>
                    <w:del w:id="2600" w:author="Win10" w:date="2022-10-12T09:24:00Z"/>
                    <w:rFonts w:cs="Arial TUR"/>
                    <w:sz w:val="24"/>
                    <w:szCs w:val="24"/>
                  </w:rPr>
                </w:rPrChange>
              </w:rPr>
              <w:pPrChange w:id="2601" w:author="Win10" w:date="2022-10-12T09:24:00Z">
                <w:pPr>
                  <w:framePr w:hSpace="141" w:wrap="around" w:vAnchor="text" w:hAnchor="margin" w:xAlign="center" w:y="249"/>
                  <w:spacing w:after="0" w:line="240" w:lineRule="auto"/>
                </w:pPr>
              </w:pPrChange>
            </w:pPr>
          </w:p>
        </w:tc>
        <w:tc>
          <w:tcPr>
            <w:tcW w:w="2893" w:type="dxa"/>
            <w:shd w:val="clear" w:color="auto" w:fill="auto"/>
            <w:noWrap/>
            <w:vAlign w:val="center"/>
            <w:tcPrChange w:id="2602" w:author="Win10" w:date="2022-10-12T09:24:00Z">
              <w:tcPr>
                <w:tcW w:w="2893" w:type="dxa"/>
                <w:shd w:val="clear" w:color="auto" w:fill="auto"/>
                <w:noWrap/>
                <w:vAlign w:val="center"/>
              </w:tcPr>
            </w:tcPrChange>
          </w:tcPr>
          <w:p w14:paraId="1AF99B97" w14:textId="3457E061" w:rsidR="00EF0CED" w:rsidRPr="00CA0FDB" w:rsidDel="0088577D" w:rsidRDefault="00EF0CED">
            <w:pPr>
              <w:spacing w:after="0" w:line="240" w:lineRule="auto"/>
              <w:jc w:val="center"/>
              <w:rPr>
                <w:del w:id="2603" w:author="Win10" w:date="2022-10-12T09:24:00Z"/>
                <w:rFonts w:cs="Arial TUR"/>
                <w:sz w:val="24"/>
                <w:szCs w:val="24"/>
                <w:highlight w:val="yellow"/>
                <w:rPrChange w:id="2604" w:author="Esra" w:date="2022-09-19T23:11:00Z">
                  <w:rPr>
                    <w:del w:id="2605" w:author="Win10" w:date="2022-10-12T09:24:00Z"/>
                    <w:rFonts w:cs="Arial TUR"/>
                    <w:sz w:val="24"/>
                    <w:szCs w:val="24"/>
                  </w:rPr>
                </w:rPrChange>
              </w:rPr>
              <w:pPrChange w:id="2606" w:author="Win10" w:date="2022-10-12T09:24:00Z">
                <w:pPr>
                  <w:framePr w:hSpace="141" w:wrap="around" w:vAnchor="text" w:hAnchor="margin" w:xAlign="center" w:y="249"/>
                  <w:spacing w:after="0" w:line="240" w:lineRule="auto"/>
                  <w:jc w:val="center"/>
                </w:pPr>
              </w:pPrChange>
            </w:pPr>
            <w:del w:id="2607" w:author="Win10" w:date="2022-10-12T09:24:00Z">
              <w:r w:rsidRPr="00CA0FDB" w:rsidDel="0088577D">
                <w:rPr>
                  <w:rFonts w:cs="Arial TUR"/>
                  <w:sz w:val="24"/>
                  <w:szCs w:val="24"/>
                  <w:highlight w:val="yellow"/>
                  <w:rPrChange w:id="2608" w:author="Esra" w:date="2022-09-19T23:11:00Z">
                    <w:rPr>
                      <w:rFonts w:cs="Arial TUR"/>
                      <w:sz w:val="24"/>
                      <w:szCs w:val="24"/>
                    </w:rPr>
                  </w:rPrChange>
                </w:rPr>
                <w:delText>TL</w:delText>
              </w:r>
            </w:del>
          </w:p>
        </w:tc>
      </w:tr>
      <w:tr w:rsidR="0088577D" w:rsidRPr="00BB0BEA" w:rsidDel="0088577D" w14:paraId="68E3D169" w14:textId="3067ECDD" w:rsidTr="0088577D">
        <w:trPr>
          <w:trHeight w:val="255"/>
          <w:del w:id="2609" w:author="Win10" w:date="2022-10-12T09:24:00Z"/>
          <w:trPrChange w:id="2610" w:author="Win10" w:date="2022-10-12T09:24:00Z">
            <w:trPr>
              <w:trHeight w:val="255"/>
            </w:trPr>
          </w:trPrChange>
        </w:trPr>
        <w:tc>
          <w:tcPr>
            <w:tcW w:w="2377" w:type="dxa"/>
            <w:shd w:val="clear" w:color="auto" w:fill="auto"/>
            <w:noWrap/>
            <w:vAlign w:val="center"/>
            <w:tcPrChange w:id="2611" w:author="Win10" w:date="2022-10-12T09:24:00Z">
              <w:tcPr>
                <w:tcW w:w="2377" w:type="dxa"/>
                <w:shd w:val="clear" w:color="auto" w:fill="auto"/>
                <w:noWrap/>
                <w:vAlign w:val="center"/>
              </w:tcPr>
            </w:tcPrChange>
          </w:tcPr>
          <w:p w14:paraId="537CBB43" w14:textId="1F473A1A" w:rsidR="00EF0CED" w:rsidRPr="00CA0FDB" w:rsidDel="0088577D" w:rsidRDefault="00EF0CED" w:rsidP="00112D2A">
            <w:pPr>
              <w:spacing w:after="0" w:line="240" w:lineRule="auto"/>
              <w:rPr>
                <w:del w:id="2612" w:author="Win10" w:date="2022-10-12T09:24:00Z"/>
                <w:rFonts w:cs="Arial TUR"/>
                <w:sz w:val="24"/>
                <w:szCs w:val="24"/>
                <w:highlight w:val="yellow"/>
                <w:rPrChange w:id="2613" w:author="Esra" w:date="2022-09-19T23:11:00Z">
                  <w:rPr>
                    <w:del w:id="2614" w:author="Win10" w:date="2022-10-12T09:24:00Z"/>
                    <w:rFonts w:cs="Arial TUR"/>
                    <w:sz w:val="24"/>
                    <w:szCs w:val="24"/>
                  </w:rPr>
                </w:rPrChange>
              </w:rPr>
            </w:pPr>
            <w:del w:id="2615" w:author="Win10" w:date="2022-10-12T09:24:00Z">
              <w:r w:rsidRPr="00CA0FDB" w:rsidDel="0088577D">
                <w:rPr>
                  <w:rFonts w:cs="Arial TUR"/>
                  <w:sz w:val="24"/>
                  <w:szCs w:val="24"/>
                  <w:highlight w:val="yellow"/>
                  <w:rPrChange w:id="2616" w:author="Esra" w:date="2022-09-19T23:11:00Z">
                    <w:rPr>
                      <w:rFonts w:cs="Arial TUR"/>
                      <w:sz w:val="24"/>
                      <w:szCs w:val="24"/>
                    </w:rPr>
                  </w:rPrChange>
                </w:rPr>
                <w:delText>GENEL</w:delText>
              </w:r>
            </w:del>
          </w:p>
        </w:tc>
        <w:tc>
          <w:tcPr>
            <w:tcW w:w="1102" w:type="dxa"/>
            <w:shd w:val="clear" w:color="auto" w:fill="auto"/>
            <w:noWrap/>
            <w:vAlign w:val="center"/>
            <w:tcPrChange w:id="2617" w:author="Win10" w:date="2022-10-12T09:24:00Z">
              <w:tcPr>
                <w:tcW w:w="1102" w:type="dxa"/>
                <w:shd w:val="clear" w:color="auto" w:fill="auto"/>
                <w:noWrap/>
                <w:vAlign w:val="center"/>
              </w:tcPr>
            </w:tcPrChange>
          </w:tcPr>
          <w:p w14:paraId="7328CDEE" w14:textId="545D30B0" w:rsidR="00EF0CED" w:rsidRPr="00CA0FDB" w:rsidDel="0088577D" w:rsidRDefault="0078342A" w:rsidP="00112D2A">
            <w:pPr>
              <w:spacing w:after="0" w:line="240" w:lineRule="auto"/>
              <w:jc w:val="center"/>
              <w:rPr>
                <w:del w:id="2618" w:author="Win10" w:date="2022-10-12T09:24:00Z"/>
                <w:rFonts w:cs="Arial TUR"/>
                <w:sz w:val="24"/>
                <w:szCs w:val="24"/>
                <w:highlight w:val="yellow"/>
                <w:rPrChange w:id="2619" w:author="Esra" w:date="2022-09-19T23:11:00Z">
                  <w:rPr>
                    <w:del w:id="2620" w:author="Win10" w:date="2022-10-12T09:24:00Z"/>
                    <w:rFonts w:cs="Arial TUR"/>
                    <w:sz w:val="24"/>
                    <w:szCs w:val="24"/>
                  </w:rPr>
                </w:rPrChange>
              </w:rPr>
            </w:pPr>
            <w:del w:id="2621" w:author="Win10" w:date="2022-10-12T09:22:00Z">
              <w:r w:rsidRPr="00CA0FDB" w:rsidDel="0088577D">
                <w:rPr>
                  <w:rFonts w:cs="Arial TUR"/>
                  <w:sz w:val="24"/>
                  <w:szCs w:val="24"/>
                  <w:highlight w:val="yellow"/>
                  <w:rPrChange w:id="2622" w:author="Esra" w:date="2022-09-19T23:11:00Z">
                    <w:rPr>
                      <w:rFonts w:cs="Arial TUR"/>
                      <w:sz w:val="24"/>
                      <w:szCs w:val="24"/>
                    </w:rPr>
                  </w:rPrChange>
                </w:rPr>
                <w:delText>60,768</w:delText>
              </w:r>
            </w:del>
            <w:del w:id="2623" w:author="Win10" w:date="2022-10-12T09:24:00Z">
              <w:r w:rsidRPr="00CA0FDB" w:rsidDel="0088577D">
                <w:rPr>
                  <w:rFonts w:cs="Arial TUR"/>
                  <w:sz w:val="24"/>
                  <w:szCs w:val="24"/>
                  <w:highlight w:val="yellow"/>
                  <w:rPrChange w:id="2624" w:author="Esra" w:date="2022-09-19T23:11:00Z">
                    <w:rPr>
                      <w:rFonts w:cs="Arial TUR"/>
                      <w:sz w:val="24"/>
                      <w:szCs w:val="24"/>
                    </w:rPr>
                  </w:rPrChange>
                </w:rPr>
                <w:delText>TL</w:delText>
              </w:r>
            </w:del>
          </w:p>
        </w:tc>
        <w:tc>
          <w:tcPr>
            <w:tcW w:w="1269" w:type="dxa"/>
            <w:shd w:val="clear" w:color="auto" w:fill="auto"/>
            <w:noWrap/>
            <w:vAlign w:val="center"/>
            <w:tcPrChange w:id="2625" w:author="Win10" w:date="2022-10-12T09:24:00Z">
              <w:tcPr>
                <w:tcW w:w="1269" w:type="dxa"/>
                <w:shd w:val="clear" w:color="auto" w:fill="auto"/>
                <w:noWrap/>
                <w:vAlign w:val="center"/>
              </w:tcPr>
            </w:tcPrChange>
          </w:tcPr>
          <w:p w14:paraId="7F71266F" w14:textId="23643583" w:rsidR="00EF0CED" w:rsidRPr="00CA0FDB" w:rsidDel="0088577D" w:rsidRDefault="0078342A" w:rsidP="00112D2A">
            <w:pPr>
              <w:spacing w:after="0" w:line="240" w:lineRule="auto"/>
              <w:jc w:val="center"/>
              <w:rPr>
                <w:del w:id="2626" w:author="Win10" w:date="2022-10-12T09:24:00Z"/>
                <w:rFonts w:cs="Arial TUR"/>
                <w:sz w:val="24"/>
                <w:szCs w:val="24"/>
                <w:highlight w:val="yellow"/>
                <w:rPrChange w:id="2627" w:author="Esra" w:date="2022-09-19T23:11:00Z">
                  <w:rPr>
                    <w:del w:id="2628" w:author="Win10" w:date="2022-10-12T09:24:00Z"/>
                    <w:rFonts w:cs="Arial TUR"/>
                    <w:sz w:val="24"/>
                    <w:szCs w:val="24"/>
                  </w:rPr>
                </w:rPrChange>
              </w:rPr>
            </w:pPr>
            <w:del w:id="2629" w:author="Win10" w:date="2022-10-12T09:22:00Z">
              <w:r w:rsidRPr="00CA0FDB" w:rsidDel="0088577D">
                <w:rPr>
                  <w:rFonts w:cs="Arial TUR"/>
                  <w:sz w:val="24"/>
                  <w:szCs w:val="24"/>
                  <w:highlight w:val="yellow"/>
                  <w:rPrChange w:id="2630" w:author="Esra" w:date="2022-09-19T23:11:00Z">
                    <w:rPr>
                      <w:rFonts w:cs="Arial TUR"/>
                      <w:sz w:val="24"/>
                      <w:szCs w:val="24"/>
                    </w:rPr>
                  </w:rPrChange>
                </w:rPr>
                <w:delText>47,102</w:delText>
              </w:r>
            </w:del>
            <w:del w:id="2631" w:author="Win10" w:date="2022-10-12T09:24:00Z">
              <w:r w:rsidRPr="00CA0FDB" w:rsidDel="0088577D">
                <w:rPr>
                  <w:rFonts w:cs="Arial TUR"/>
                  <w:sz w:val="24"/>
                  <w:szCs w:val="24"/>
                  <w:highlight w:val="yellow"/>
                  <w:rPrChange w:id="2632" w:author="Esra" w:date="2022-09-19T23:11:00Z">
                    <w:rPr>
                      <w:rFonts w:cs="Arial TUR"/>
                      <w:sz w:val="24"/>
                      <w:szCs w:val="24"/>
                    </w:rPr>
                  </w:rPrChange>
                </w:rPr>
                <w:delText>TL</w:delText>
              </w:r>
            </w:del>
          </w:p>
        </w:tc>
        <w:tc>
          <w:tcPr>
            <w:tcW w:w="624" w:type="dxa"/>
            <w:shd w:val="clear" w:color="auto" w:fill="auto"/>
            <w:tcPrChange w:id="2633" w:author="Win10" w:date="2022-10-12T09:24:00Z">
              <w:tcPr>
                <w:tcW w:w="624" w:type="dxa"/>
                <w:shd w:val="clear" w:color="auto" w:fill="auto"/>
              </w:tcPr>
            </w:tcPrChange>
          </w:tcPr>
          <w:p w14:paraId="32DC5DA5" w14:textId="5665A5B9" w:rsidR="00EF0CED" w:rsidRPr="00CA0FDB" w:rsidDel="0088577D" w:rsidRDefault="00EF0CED" w:rsidP="00112D2A">
            <w:pPr>
              <w:spacing w:after="0" w:line="240" w:lineRule="auto"/>
              <w:jc w:val="center"/>
              <w:rPr>
                <w:del w:id="2634" w:author="Win10" w:date="2022-10-12T09:24:00Z"/>
                <w:rFonts w:cs="Arial TUR"/>
                <w:sz w:val="24"/>
                <w:szCs w:val="24"/>
                <w:highlight w:val="yellow"/>
                <w:rPrChange w:id="2635" w:author="Esra" w:date="2022-09-19T23:11:00Z">
                  <w:rPr>
                    <w:del w:id="2636" w:author="Win10" w:date="2022-10-12T09:24:00Z"/>
                    <w:rFonts w:cs="Arial TUR"/>
                    <w:sz w:val="24"/>
                    <w:szCs w:val="24"/>
                  </w:rPr>
                </w:rPrChange>
              </w:rPr>
            </w:pPr>
          </w:p>
        </w:tc>
        <w:tc>
          <w:tcPr>
            <w:tcW w:w="160" w:type="dxa"/>
            <w:shd w:val="clear" w:color="auto" w:fill="auto"/>
            <w:tcPrChange w:id="2637" w:author="Win10" w:date="2022-10-12T09:24:00Z">
              <w:tcPr>
                <w:tcW w:w="160" w:type="dxa"/>
                <w:shd w:val="clear" w:color="auto" w:fill="auto"/>
              </w:tcPr>
            </w:tcPrChange>
          </w:tcPr>
          <w:p w14:paraId="4B015D61" w14:textId="1493A0D2" w:rsidR="00EF0CED" w:rsidRPr="00CA0FDB" w:rsidDel="0088577D" w:rsidRDefault="00EF0CED" w:rsidP="0018544C">
            <w:pPr>
              <w:spacing w:after="0" w:line="240" w:lineRule="auto"/>
              <w:jc w:val="center"/>
              <w:rPr>
                <w:del w:id="2638" w:author="Win10" w:date="2022-10-12T09:24:00Z"/>
                <w:rFonts w:cs="Arial TUR"/>
                <w:sz w:val="24"/>
                <w:szCs w:val="24"/>
                <w:highlight w:val="yellow"/>
                <w:rPrChange w:id="2639" w:author="Esra" w:date="2022-09-19T23:11:00Z">
                  <w:rPr>
                    <w:del w:id="2640" w:author="Win10" w:date="2022-10-12T09:24:00Z"/>
                    <w:rFonts w:cs="Arial TUR"/>
                    <w:sz w:val="24"/>
                    <w:szCs w:val="24"/>
                  </w:rPr>
                </w:rPrChange>
              </w:rPr>
            </w:pPr>
          </w:p>
        </w:tc>
        <w:tc>
          <w:tcPr>
            <w:tcW w:w="917" w:type="dxa"/>
            <w:shd w:val="clear" w:color="auto" w:fill="auto"/>
            <w:noWrap/>
            <w:vAlign w:val="center"/>
            <w:tcPrChange w:id="2641" w:author="Win10" w:date="2022-10-12T09:24:00Z">
              <w:tcPr>
                <w:tcW w:w="917" w:type="dxa"/>
                <w:shd w:val="clear" w:color="auto" w:fill="auto"/>
                <w:noWrap/>
                <w:vAlign w:val="center"/>
              </w:tcPr>
            </w:tcPrChange>
          </w:tcPr>
          <w:p w14:paraId="0E68354C" w14:textId="5FA9DE0F" w:rsidR="00EF0CED" w:rsidRPr="00CA0FDB" w:rsidDel="0088577D" w:rsidRDefault="0078342A" w:rsidP="0018544C">
            <w:pPr>
              <w:spacing w:after="0" w:line="240" w:lineRule="auto"/>
              <w:jc w:val="center"/>
              <w:rPr>
                <w:del w:id="2642" w:author="Win10" w:date="2022-10-12T09:24:00Z"/>
                <w:rFonts w:cs="Arial TUR"/>
                <w:sz w:val="24"/>
                <w:szCs w:val="24"/>
                <w:highlight w:val="yellow"/>
                <w:rPrChange w:id="2643" w:author="Esra" w:date="2022-09-19T23:11:00Z">
                  <w:rPr>
                    <w:del w:id="2644" w:author="Win10" w:date="2022-10-12T09:24:00Z"/>
                    <w:rFonts w:cs="Arial TUR"/>
                    <w:sz w:val="24"/>
                    <w:szCs w:val="24"/>
                  </w:rPr>
                </w:rPrChange>
              </w:rPr>
            </w:pPr>
            <w:del w:id="2645" w:author="Win10" w:date="2022-10-12T09:22:00Z">
              <w:r w:rsidRPr="00CA0FDB" w:rsidDel="0088577D">
                <w:rPr>
                  <w:rFonts w:cs="Arial TUR"/>
                  <w:sz w:val="24"/>
                  <w:szCs w:val="24"/>
                  <w:highlight w:val="yellow"/>
                  <w:rPrChange w:id="2646" w:author="Esra" w:date="2022-09-19T23:11:00Z">
                    <w:rPr>
                      <w:rFonts w:cs="Arial TUR"/>
                      <w:sz w:val="24"/>
                      <w:szCs w:val="24"/>
                    </w:rPr>
                  </w:rPrChange>
                </w:rPr>
                <w:delText>33,761</w:delText>
              </w:r>
            </w:del>
            <w:del w:id="2647" w:author="Win10" w:date="2022-10-12T09:24:00Z">
              <w:r w:rsidRPr="00CA0FDB" w:rsidDel="0088577D">
                <w:rPr>
                  <w:rFonts w:cs="Arial TUR"/>
                  <w:sz w:val="24"/>
                  <w:szCs w:val="24"/>
                  <w:highlight w:val="yellow"/>
                  <w:rPrChange w:id="2648" w:author="Esra" w:date="2022-09-19T23:11:00Z">
                    <w:rPr>
                      <w:rFonts w:cs="Arial TUR"/>
                      <w:sz w:val="24"/>
                      <w:szCs w:val="24"/>
                    </w:rPr>
                  </w:rPrChange>
                </w:rPr>
                <w:delText>TL</w:delText>
              </w:r>
            </w:del>
          </w:p>
        </w:tc>
        <w:tc>
          <w:tcPr>
            <w:tcW w:w="1372" w:type="dxa"/>
            <w:shd w:val="clear" w:color="auto" w:fill="auto"/>
            <w:noWrap/>
            <w:vAlign w:val="center"/>
            <w:tcPrChange w:id="2649" w:author="Win10" w:date="2022-10-12T09:24:00Z">
              <w:tcPr>
                <w:tcW w:w="1372" w:type="dxa"/>
                <w:shd w:val="clear" w:color="auto" w:fill="auto"/>
                <w:noWrap/>
                <w:vAlign w:val="center"/>
              </w:tcPr>
            </w:tcPrChange>
          </w:tcPr>
          <w:p w14:paraId="4ED15D08" w14:textId="562D38EE" w:rsidR="00EF0CED" w:rsidRPr="00CA0FDB" w:rsidDel="0088577D" w:rsidRDefault="0078342A" w:rsidP="00EF20FE">
            <w:pPr>
              <w:spacing w:after="0" w:line="240" w:lineRule="auto"/>
              <w:jc w:val="center"/>
              <w:rPr>
                <w:del w:id="2650" w:author="Win10" w:date="2022-10-12T09:24:00Z"/>
                <w:rFonts w:cs="Arial TUR"/>
                <w:sz w:val="24"/>
                <w:szCs w:val="24"/>
                <w:highlight w:val="yellow"/>
                <w:rPrChange w:id="2651" w:author="Esra" w:date="2022-09-19T23:11:00Z">
                  <w:rPr>
                    <w:del w:id="2652" w:author="Win10" w:date="2022-10-12T09:24:00Z"/>
                    <w:rFonts w:cs="Arial TUR"/>
                    <w:sz w:val="24"/>
                    <w:szCs w:val="24"/>
                  </w:rPr>
                </w:rPrChange>
              </w:rPr>
            </w:pPr>
            <w:del w:id="2653" w:author="Win10" w:date="2022-10-12T09:22:00Z">
              <w:r w:rsidRPr="00CA0FDB" w:rsidDel="0088577D">
                <w:rPr>
                  <w:rFonts w:cs="Arial TUR"/>
                  <w:sz w:val="24"/>
                  <w:szCs w:val="24"/>
                  <w:highlight w:val="yellow"/>
                  <w:rPrChange w:id="2654" w:author="Esra" w:date="2022-09-19T23:11:00Z">
                    <w:rPr>
                      <w:rFonts w:cs="Arial TUR"/>
                      <w:sz w:val="24"/>
                      <w:szCs w:val="24"/>
                    </w:rPr>
                  </w:rPrChange>
                </w:rPr>
                <w:delText>32,205</w:delText>
              </w:r>
            </w:del>
            <w:del w:id="2655" w:author="Win10" w:date="2022-10-12T09:24:00Z">
              <w:r w:rsidRPr="00CA0FDB" w:rsidDel="0088577D">
                <w:rPr>
                  <w:rFonts w:cs="Arial TUR"/>
                  <w:sz w:val="24"/>
                  <w:szCs w:val="24"/>
                  <w:highlight w:val="yellow"/>
                  <w:rPrChange w:id="2656" w:author="Esra" w:date="2022-09-19T23:11:00Z">
                    <w:rPr>
                      <w:rFonts w:cs="Arial TUR"/>
                      <w:sz w:val="24"/>
                      <w:szCs w:val="24"/>
                    </w:rPr>
                  </w:rPrChange>
                </w:rPr>
                <w:delText xml:space="preserve"> TL</w:delText>
              </w:r>
            </w:del>
          </w:p>
        </w:tc>
        <w:tc>
          <w:tcPr>
            <w:tcW w:w="1102" w:type="dxa"/>
            <w:shd w:val="clear" w:color="auto" w:fill="auto"/>
            <w:noWrap/>
            <w:vAlign w:val="center"/>
            <w:tcPrChange w:id="2657" w:author="Win10" w:date="2022-10-12T09:24:00Z">
              <w:tcPr>
                <w:tcW w:w="1102" w:type="dxa"/>
                <w:shd w:val="clear" w:color="auto" w:fill="auto"/>
                <w:noWrap/>
                <w:vAlign w:val="center"/>
              </w:tcPr>
            </w:tcPrChange>
          </w:tcPr>
          <w:p w14:paraId="50EACD21" w14:textId="0625E53F" w:rsidR="00EF0CED" w:rsidRPr="00CA0FDB" w:rsidDel="0088577D" w:rsidRDefault="0078342A">
            <w:pPr>
              <w:spacing w:after="0" w:line="240" w:lineRule="auto"/>
              <w:jc w:val="center"/>
              <w:rPr>
                <w:del w:id="2658" w:author="Win10" w:date="2022-10-12T09:24:00Z"/>
                <w:rFonts w:cs="Arial TUR"/>
                <w:sz w:val="24"/>
                <w:szCs w:val="24"/>
                <w:highlight w:val="yellow"/>
                <w:rPrChange w:id="2659" w:author="Esra" w:date="2022-09-19T23:11:00Z">
                  <w:rPr>
                    <w:del w:id="2660" w:author="Win10" w:date="2022-10-12T09:24:00Z"/>
                    <w:rFonts w:cs="Arial TUR"/>
                    <w:sz w:val="24"/>
                    <w:szCs w:val="24"/>
                  </w:rPr>
                </w:rPrChange>
              </w:rPr>
              <w:pPrChange w:id="2661" w:author="Win10" w:date="2022-10-12T09:24:00Z">
                <w:pPr>
                  <w:framePr w:hSpace="141" w:wrap="around" w:vAnchor="text" w:hAnchor="margin" w:xAlign="center" w:y="249"/>
                  <w:spacing w:after="0" w:line="240" w:lineRule="auto"/>
                  <w:jc w:val="center"/>
                </w:pPr>
              </w:pPrChange>
            </w:pPr>
            <w:del w:id="2662" w:author="Win10" w:date="2022-10-12T09:23:00Z">
              <w:r w:rsidRPr="00CA0FDB" w:rsidDel="0088577D">
                <w:rPr>
                  <w:rFonts w:cs="Arial TUR"/>
                  <w:sz w:val="24"/>
                  <w:szCs w:val="24"/>
                  <w:highlight w:val="yellow"/>
                  <w:rPrChange w:id="2663" w:author="Esra" w:date="2022-09-19T23:11:00Z">
                    <w:rPr>
                      <w:rFonts w:cs="Arial TUR"/>
                      <w:sz w:val="24"/>
                      <w:szCs w:val="24"/>
                    </w:rPr>
                  </w:rPrChange>
                </w:rPr>
                <w:delText>45,000</w:delText>
              </w:r>
            </w:del>
            <w:del w:id="2664" w:author="Win10" w:date="2022-10-12T09:24:00Z">
              <w:r w:rsidRPr="00CA0FDB" w:rsidDel="0088577D">
                <w:rPr>
                  <w:rFonts w:cs="Arial TUR"/>
                  <w:sz w:val="24"/>
                  <w:szCs w:val="24"/>
                  <w:highlight w:val="yellow"/>
                  <w:rPrChange w:id="2665" w:author="Esra" w:date="2022-09-19T23:11:00Z">
                    <w:rPr>
                      <w:rFonts w:cs="Arial TUR"/>
                      <w:sz w:val="24"/>
                      <w:szCs w:val="24"/>
                    </w:rPr>
                  </w:rPrChange>
                </w:rPr>
                <w:delText>TL</w:delText>
              </w:r>
            </w:del>
          </w:p>
        </w:tc>
        <w:tc>
          <w:tcPr>
            <w:tcW w:w="2893" w:type="dxa"/>
            <w:shd w:val="clear" w:color="auto" w:fill="auto"/>
            <w:noWrap/>
            <w:vAlign w:val="center"/>
            <w:tcPrChange w:id="2666" w:author="Win10" w:date="2022-10-12T09:24:00Z">
              <w:tcPr>
                <w:tcW w:w="2893" w:type="dxa"/>
                <w:shd w:val="clear" w:color="auto" w:fill="auto"/>
                <w:noWrap/>
                <w:vAlign w:val="center"/>
              </w:tcPr>
            </w:tcPrChange>
          </w:tcPr>
          <w:p w14:paraId="5ACC40EE" w14:textId="66B1070A" w:rsidR="00EF0CED" w:rsidRPr="007603AA" w:rsidDel="0088577D" w:rsidRDefault="0078342A">
            <w:pPr>
              <w:spacing w:after="0" w:line="240" w:lineRule="auto"/>
              <w:jc w:val="center"/>
              <w:rPr>
                <w:del w:id="2667" w:author="Win10" w:date="2022-10-12T09:24:00Z"/>
                <w:rFonts w:cs="Arial TUR"/>
                <w:sz w:val="24"/>
                <w:szCs w:val="24"/>
              </w:rPr>
              <w:pPrChange w:id="2668" w:author="Win10" w:date="2022-10-12T09:24:00Z">
                <w:pPr>
                  <w:framePr w:hSpace="141" w:wrap="around" w:vAnchor="text" w:hAnchor="margin" w:xAlign="center" w:y="249"/>
                  <w:spacing w:after="0" w:line="240" w:lineRule="auto"/>
                  <w:jc w:val="center"/>
                </w:pPr>
              </w:pPrChange>
            </w:pPr>
            <w:del w:id="2669" w:author="Win10" w:date="2022-10-12T09:23:00Z">
              <w:r w:rsidRPr="00CA0FDB" w:rsidDel="0088577D">
                <w:rPr>
                  <w:rFonts w:cs="Arial TUR"/>
                  <w:sz w:val="24"/>
                  <w:szCs w:val="24"/>
                  <w:highlight w:val="yellow"/>
                  <w:rPrChange w:id="2670" w:author="Esra" w:date="2022-09-19T23:11:00Z">
                    <w:rPr>
                      <w:rFonts w:cs="Arial TUR"/>
                      <w:sz w:val="24"/>
                      <w:szCs w:val="24"/>
                    </w:rPr>
                  </w:rPrChange>
                </w:rPr>
                <w:delText>27,500</w:delText>
              </w:r>
            </w:del>
            <w:del w:id="2671" w:author="Win10" w:date="2022-10-12T09:24:00Z">
              <w:r w:rsidRPr="00CA0FDB" w:rsidDel="0088577D">
                <w:rPr>
                  <w:rFonts w:cs="Arial TUR"/>
                  <w:sz w:val="24"/>
                  <w:szCs w:val="24"/>
                  <w:highlight w:val="yellow"/>
                  <w:rPrChange w:id="2672" w:author="Esra" w:date="2022-09-19T23:11:00Z">
                    <w:rPr>
                      <w:rFonts w:cs="Arial TUR"/>
                      <w:sz w:val="24"/>
                      <w:szCs w:val="24"/>
                    </w:rPr>
                  </w:rPrChange>
                </w:rPr>
                <w:delText>TL</w:delText>
              </w:r>
            </w:del>
          </w:p>
        </w:tc>
      </w:tr>
    </w:tbl>
    <w:p w14:paraId="06E59904" w14:textId="1DF6B926" w:rsidR="00D76FA8" w:rsidDel="0088577D" w:rsidRDefault="00D76FA8">
      <w:pPr>
        <w:jc w:val="both"/>
        <w:rPr>
          <w:del w:id="2673" w:author="Win10" w:date="2022-10-12T09:24:00Z"/>
          <w:b/>
          <w:bCs/>
          <w:sz w:val="24"/>
          <w:szCs w:val="24"/>
        </w:rPr>
        <w:pPrChange w:id="2674" w:author="Win10" w:date="2022-10-12T09:27:00Z">
          <w:pPr>
            <w:ind w:left="180" w:firstLine="528"/>
            <w:jc w:val="both"/>
          </w:pPr>
        </w:pPrChange>
      </w:pPr>
    </w:p>
    <w:p w14:paraId="312BE933" w14:textId="1D2998A2" w:rsidR="00D76FA8" w:rsidRPr="00031B62" w:rsidDel="0088577D" w:rsidRDefault="00D76FA8">
      <w:pPr>
        <w:jc w:val="both"/>
        <w:rPr>
          <w:del w:id="2675" w:author="Win10" w:date="2022-10-12T09:24:00Z"/>
          <w:b/>
          <w:bCs/>
          <w:sz w:val="24"/>
          <w:szCs w:val="24"/>
        </w:rPr>
        <w:pPrChange w:id="2676" w:author="Win10" w:date="2022-10-12T09:27:00Z">
          <w:pPr>
            <w:ind w:left="180" w:firstLine="528"/>
            <w:jc w:val="both"/>
          </w:pPr>
        </w:pPrChange>
      </w:pPr>
    </w:p>
    <w:p w14:paraId="7C9E0C96" w14:textId="5FD150AC" w:rsidR="00D76FA8" w:rsidDel="0088577D" w:rsidRDefault="00D76FA8">
      <w:pPr>
        <w:jc w:val="both"/>
        <w:rPr>
          <w:del w:id="2677" w:author="Win10" w:date="2022-10-12T09:24:00Z"/>
          <w:b/>
          <w:sz w:val="24"/>
          <w:szCs w:val="24"/>
        </w:rPr>
        <w:pPrChange w:id="2678" w:author="Win10" w:date="2022-10-12T09:27:00Z">
          <w:pPr>
            <w:ind w:left="180" w:firstLine="528"/>
            <w:jc w:val="both"/>
          </w:pPr>
        </w:pPrChange>
      </w:pPr>
    </w:p>
    <w:p w14:paraId="5655C622" w14:textId="7C10BDCF" w:rsidR="00D76FA8" w:rsidDel="0088577D" w:rsidRDefault="00D76FA8">
      <w:pPr>
        <w:jc w:val="both"/>
        <w:rPr>
          <w:del w:id="2679" w:author="Win10" w:date="2022-10-12T09:24:00Z"/>
          <w:b/>
          <w:sz w:val="24"/>
          <w:szCs w:val="24"/>
        </w:rPr>
        <w:pPrChange w:id="2680" w:author="Win10" w:date="2022-10-12T09:27:00Z">
          <w:pPr>
            <w:ind w:left="180" w:firstLine="528"/>
            <w:jc w:val="both"/>
          </w:pPr>
        </w:pPrChange>
      </w:pPr>
    </w:p>
    <w:p w14:paraId="6B6C5C59" w14:textId="77777777" w:rsidR="0088577D" w:rsidRDefault="0088577D">
      <w:pPr>
        <w:jc w:val="both"/>
        <w:rPr>
          <w:b/>
          <w:sz w:val="24"/>
          <w:szCs w:val="24"/>
        </w:rPr>
        <w:pPrChange w:id="2681" w:author="Win10" w:date="2022-10-12T09:27:00Z">
          <w:pPr>
            <w:ind w:left="180" w:firstLine="528"/>
            <w:jc w:val="both"/>
          </w:pPr>
        </w:pPrChange>
      </w:pPr>
    </w:p>
    <w:p w14:paraId="74C5DE89" w14:textId="77777777" w:rsidR="004A35EB" w:rsidRDefault="004A35EB" w:rsidP="004A35EB">
      <w:pPr>
        <w:jc w:val="both"/>
        <w:rPr>
          <w:b/>
          <w:sz w:val="24"/>
          <w:szCs w:val="24"/>
        </w:rPr>
      </w:pPr>
    </w:p>
    <w:p w14:paraId="65F7140B" w14:textId="77777777" w:rsidR="00D76FA8" w:rsidRPr="00367A3A" w:rsidRDefault="004A35EB" w:rsidP="00367A3A">
      <w:pPr>
        <w:jc w:val="both"/>
        <w:rPr>
          <w:b/>
          <w:sz w:val="24"/>
          <w:szCs w:val="24"/>
        </w:rPr>
      </w:pPr>
      <w:r>
        <w:rPr>
          <w:b/>
          <w:sz w:val="24"/>
          <w:szCs w:val="24"/>
        </w:rPr>
        <w:t xml:space="preserve">             </w:t>
      </w:r>
      <w:r w:rsidR="00D76FA8" w:rsidRPr="00031B62">
        <w:rPr>
          <w:b/>
          <w:sz w:val="24"/>
          <w:szCs w:val="24"/>
        </w:rPr>
        <w:t>5.5 İstatistikî Veriler</w:t>
      </w:r>
      <w:r w:rsidR="00367A3A">
        <w:rPr>
          <w:b/>
          <w:sz w:val="24"/>
          <w:szCs w:val="24"/>
        </w:rPr>
        <w:t>/</w:t>
      </w:r>
      <w:r w:rsidR="00D76FA8" w:rsidRPr="00DF7E3B">
        <w:rPr>
          <w:b/>
          <w:bCs/>
          <w:sz w:val="24"/>
          <w:szCs w:val="24"/>
        </w:rPr>
        <w:t>Öğrencilere İlişkin Bilgiler:</w:t>
      </w:r>
    </w:p>
    <w:p w14:paraId="52C8E7F3" w14:textId="26CAF646" w:rsidR="00D76FA8" w:rsidRPr="00DF7E3B" w:rsidRDefault="00367A3A" w:rsidP="00D76FA8">
      <w:pPr>
        <w:ind w:left="180" w:firstLine="528"/>
        <w:jc w:val="both"/>
        <w:rPr>
          <w:b/>
          <w:bCs/>
          <w:sz w:val="24"/>
          <w:szCs w:val="24"/>
        </w:rPr>
      </w:pPr>
      <w:r>
        <w:rPr>
          <w:b/>
          <w:bCs/>
          <w:sz w:val="24"/>
          <w:szCs w:val="24"/>
        </w:rPr>
        <w:t>20</w:t>
      </w:r>
      <w:ins w:id="2682" w:author="Esra" w:date="2022-09-19T23:11:00Z">
        <w:r w:rsidR="00CA0FDB">
          <w:rPr>
            <w:b/>
            <w:bCs/>
            <w:sz w:val="24"/>
            <w:szCs w:val="24"/>
          </w:rPr>
          <w:t>20</w:t>
        </w:r>
      </w:ins>
      <w:del w:id="2683" w:author="Esra" w:date="2022-09-19T23:11:00Z">
        <w:r w:rsidDel="00CA0FDB">
          <w:rPr>
            <w:b/>
            <w:bCs/>
            <w:sz w:val="24"/>
            <w:szCs w:val="24"/>
          </w:rPr>
          <w:delText>16</w:delText>
        </w:r>
      </w:del>
      <w:r w:rsidR="004C2FC9">
        <w:rPr>
          <w:b/>
          <w:bCs/>
          <w:sz w:val="24"/>
          <w:szCs w:val="24"/>
        </w:rPr>
        <w:t>-</w:t>
      </w:r>
      <w:del w:id="2684" w:author="Esra" w:date="2022-09-19T23:11:00Z">
        <w:r w:rsidR="004C2FC9" w:rsidDel="00CA0FDB">
          <w:rPr>
            <w:b/>
            <w:bCs/>
            <w:sz w:val="24"/>
            <w:szCs w:val="24"/>
          </w:rPr>
          <w:delText>17</w:delText>
        </w:r>
        <w:r w:rsidDel="00CA0FDB">
          <w:rPr>
            <w:b/>
            <w:bCs/>
            <w:sz w:val="24"/>
            <w:szCs w:val="24"/>
          </w:rPr>
          <w:delText xml:space="preserve"> </w:delText>
        </w:r>
      </w:del>
      <w:ins w:id="2685" w:author="Esra" w:date="2022-09-19T23:11:00Z">
        <w:r w:rsidR="00CA0FDB">
          <w:rPr>
            <w:b/>
            <w:bCs/>
            <w:sz w:val="24"/>
            <w:szCs w:val="24"/>
          </w:rPr>
          <w:t xml:space="preserve">21 </w:t>
        </w:r>
      </w:ins>
      <w:r w:rsidR="00D76FA8" w:rsidRPr="00DF7E3B">
        <w:rPr>
          <w:b/>
          <w:bCs/>
          <w:sz w:val="24"/>
          <w:szCs w:val="24"/>
        </w:rPr>
        <w:t>Karşılaştırmalı Öğretmen/Öğrenci Durumu</w:t>
      </w:r>
    </w:p>
    <w:tbl>
      <w:tblPr>
        <w:tblW w:w="9763" w:type="dxa"/>
        <w:jc w:val="center"/>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shd w:val="clear" w:color="auto" w:fill="FFFFFF"/>
        <w:tblLayout w:type="fixed"/>
        <w:tblLook w:val="01E0" w:firstRow="1" w:lastRow="1" w:firstColumn="1" w:lastColumn="1" w:noHBand="0" w:noVBand="0"/>
      </w:tblPr>
      <w:tblGrid>
        <w:gridCol w:w="1476"/>
        <w:gridCol w:w="1021"/>
        <w:gridCol w:w="929"/>
        <w:gridCol w:w="1418"/>
        <w:gridCol w:w="1703"/>
        <w:gridCol w:w="1562"/>
        <w:gridCol w:w="1654"/>
      </w:tblGrid>
      <w:tr w:rsidR="00D76FA8" w:rsidRPr="002C427E" w14:paraId="3A2A65B3" w14:textId="77777777" w:rsidTr="00010802">
        <w:trPr>
          <w:trHeight w:val="357"/>
          <w:jc w:val="center"/>
        </w:trPr>
        <w:tc>
          <w:tcPr>
            <w:tcW w:w="756" w:type="pct"/>
            <w:shd w:val="clear" w:color="auto" w:fill="D9D9D9"/>
            <w:vAlign w:val="center"/>
          </w:tcPr>
          <w:p w14:paraId="00773C15" w14:textId="77777777" w:rsidR="00D76FA8" w:rsidRPr="00010802" w:rsidRDefault="00D76FA8" w:rsidP="00D76FA8">
            <w:pPr>
              <w:jc w:val="center"/>
              <w:rPr>
                <w:b/>
              </w:rPr>
            </w:pPr>
            <w:r w:rsidRPr="00010802">
              <w:rPr>
                <w:b/>
              </w:rPr>
              <w:t>ÖĞRETMEN</w:t>
            </w:r>
          </w:p>
        </w:tc>
        <w:tc>
          <w:tcPr>
            <w:tcW w:w="1725" w:type="pct"/>
            <w:gridSpan w:val="3"/>
            <w:shd w:val="clear" w:color="auto" w:fill="D9D9D9"/>
            <w:vAlign w:val="center"/>
          </w:tcPr>
          <w:p w14:paraId="7948AD32" w14:textId="77777777" w:rsidR="00D76FA8" w:rsidRPr="00010802" w:rsidRDefault="00D76FA8" w:rsidP="00D76FA8">
            <w:pPr>
              <w:tabs>
                <w:tab w:val="left" w:pos="1220"/>
              </w:tabs>
              <w:jc w:val="center"/>
              <w:rPr>
                <w:b/>
              </w:rPr>
            </w:pPr>
            <w:r w:rsidRPr="00010802">
              <w:rPr>
                <w:b/>
              </w:rPr>
              <w:t>ÖĞRENCİ</w:t>
            </w:r>
          </w:p>
        </w:tc>
        <w:tc>
          <w:tcPr>
            <w:tcW w:w="872" w:type="pct"/>
            <w:shd w:val="clear" w:color="auto" w:fill="D9D9D9"/>
            <w:vAlign w:val="center"/>
          </w:tcPr>
          <w:p w14:paraId="74294083" w14:textId="77777777" w:rsidR="00D76FA8" w:rsidRPr="00010802" w:rsidRDefault="00D76FA8" w:rsidP="00D76FA8">
            <w:pPr>
              <w:tabs>
                <w:tab w:val="left" w:pos="1220"/>
              </w:tabs>
              <w:jc w:val="center"/>
              <w:rPr>
                <w:b/>
              </w:rPr>
            </w:pPr>
            <w:r w:rsidRPr="00010802">
              <w:rPr>
                <w:b/>
              </w:rPr>
              <w:t>OKUL</w:t>
            </w:r>
          </w:p>
        </w:tc>
        <w:tc>
          <w:tcPr>
            <w:tcW w:w="800" w:type="pct"/>
            <w:shd w:val="clear" w:color="auto" w:fill="D9D9D9"/>
            <w:vAlign w:val="center"/>
          </w:tcPr>
          <w:p w14:paraId="6D9CD5CD" w14:textId="77777777" w:rsidR="00D76FA8" w:rsidRPr="00010802" w:rsidRDefault="00D76FA8" w:rsidP="00D76FA8">
            <w:pPr>
              <w:tabs>
                <w:tab w:val="left" w:pos="1220"/>
              </w:tabs>
              <w:jc w:val="center"/>
              <w:rPr>
                <w:b/>
              </w:rPr>
            </w:pPr>
            <w:r w:rsidRPr="00010802">
              <w:rPr>
                <w:b/>
              </w:rPr>
              <w:t>İL</w:t>
            </w:r>
          </w:p>
        </w:tc>
        <w:tc>
          <w:tcPr>
            <w:tcW w:w="847" w:type="pct"/>
            <w:shd w:val="clear" w:color="auto" w:fill="D9D9D9"/>
            <w:vAlign w:val="center"/>
          </w:tcPr>
          <w:p w14:paraId="34C30F30" w14:textId="77777777" w:rsidR="00D76FA8" w:rsidRPr="00010802" w:rsidRDefault="00D76FA8" w:rsidP="00D76FA8">
            <w:pPr>
              <w:tabs>
                <w:tab w:val="left" w:pos="1220"/>
              </w:tabs>
              <w:jc w:val="center"/>
              <w:rPr>
                <w:b/>
              </w:rPr>
            </w:pPr>
            <w:r w:rsidRPr="00010802">
              <w:rPr>
                <w:b/>
              </w:rPr>
              <w:t>TÜRKİYE</w:t>
            </w:r>
          </w:p>
        </w:tc>
      </w:tr>
      <w:tr w:rsidR="00431333" w:rsidRPr="006C0BDD" w14:paraId="0F4C70F2" w14:textId="77777777" w:rsidTr="00010802">
        <w:trPr>
          <w:trHeight w:val="999"/>
          <w:jc w:val="center"/>
        </w:trPr>
        <w:tc>
          <w:tcPr>
            <w:tcW w:w="756" w:type="pct"/>
            <w:vMerge w:val="restart"/>
            <w:shd w:val="clear" w:color="auto" w:fill="FFFFFF"/>
            <w:vAlign w:val="center"/>
          </w:tcPr>
          <w:p w14:paraId="078C65E3" w14:textId="77777777" w:rsidR="00431333" w:rsidRPr="006C0BDD" w:rsidRDefault="00431333" w:rsidP="005254FB">
            <w:pPr>
              <w:tabs>
                <w:tab w:val="left" w:pos="1220"/>
              </w:tabs>
              <w:jc w:val="center"/>
            </w:pPr>
            <w:r w:rsidRPr="006C0BDD">
              <w:t>Toplam öğretmen sayısı</w:t>
            </w:r>
          </w:p>
        </w:tc>
        <w:tc>
          <w:tcPr>
            <w:tcW w:w="999" w:type="pct"/>
            <w:gridSpan w:val="2"/>
            <w:shd w:val="clear" w:color="auto" w:fill="FFFFFF"/>
            <w:vAlign w:val="center"/>
          </w:tcPr>
          <w:p w14:paraId="302D717C" w14:textId="77777777" w:rsidR="00431333" w:rsidRPr="006C0BDD" w:rsidRDefault="00431333" w:rsidP="005254FB">
            <w:pPr>
              <w:jc w:val="center"/>
            </w:pPr>
            <w:r w:rsidRPr="006C0BDD">
              <w:t>Öğrenci sayısı</w:t>
            </w:r>
          </w:p>
        </w:tc>
        <w:tc>
          <w:tcPr>
            <w:tcW w:w="726" w:type="pct"/>
            <w:vMerge w:val="restart"/>
            <w:shd w:val="clear" w:color="auto" w:fill="FFFFFF"/>
            <w:vAlign w:val="center"/>
          </w:tcPr>
          <w:p w14:paraId="5A67687A" w14:textId="77777777" w:rsidR="00431333" w:rsidRPr="006C0BDD" w:rsidRDefault="00431333" w:rsidP="005254FB">
            <w:pPr>
              <w:tabs>
                <w:tab w:val="left" w:pos="1220"/>
              </w:tabs>
              <w:jc w:val="center"/>
            </w:pPr>
            <w:r w:rsidRPr="006C0BDD">
              <w:t>Toplam öğrenci sayısı</w:t>
            </w:r>
          </w:p>
        </w:tc>
        <w:tc>
          <w:tcPr>
            <w:tcW w:w="872" w:type="pct"/>
            <w:vMerge w:val="restart"/>
            <w:shd w:val="clear" w:color="auto" w:fill="FFFFFF"/>
            <w:vAlign w:val="center"/>
          </w:tcPr>
          <w:p w14:paraId="4C2006A2" w14:textId="77777777" w:rsidR="00431333" w:rsidRDefault="00431333" w:rsidP="005254FB">
            <w:pPr>
              <w:tabs>
                <w:tab w:val="left" w:pos="1220"/>
              </w:tabs>
              <w:jc w:val="center"/>
            </w:pPr>
            <w:r w:rsidRPr="006C0BDD">
              <w:t>Öğretmen başına düşen öğrenci sayısı</w:t>
            </w:r>
          </w:p>
          <w:p w14:paraId="03AB476D" w14:textId="77777777" w:rsidR="00431333" w:rsidRPr="006C0BDD" w:rsidRDefault="00431333" w:rsidP="005254FB">
            <w:pPr>
              <w:tabs>
                <w:tab w:val="left" w:pos="1220"/>
              </w:tabs>
              <w:jc w:val="center"/>
            </w:pPr>
          </w:p>
        </w:tc>
        <w:tc>
          <w:tcPr>
            <w:tcW w:w="800" w:type="pct"/>
            <w:vMerge w:val="restart"/>
            <w:shd w:val="clear" w:color="auto" w:fill="FFFFFF"/>
            <w:vAlign w:val="center"/>
          </w:tcPr>
          <w:p w14:paraId="5CDFDA84" w14:textId="77777777" w:rsidR="00431333" w:rsidRDefault="00431333" w:rsidP="005254FB">
            <w:pPr>
              <w:tabs>
                <w:tab w:val="left" w:pos="1220"/>
              </w:tabs>
              <w:jc w:val="center"/>
            </w:pPr>
            <w:r w:rsidRPr="006C0BDD">
              <w:t>Öğretmen başına düşen öğrenci sayısı</w:t>
            </w:r>
          </w:p>
          <w:p w14:paraId="12CEE375" w14:textId="77777777" w:rsidR="00431333" w:rsidRPr="006C0BDD" w:rsidRDefault="00431333" w:rsidP="000767AC">
            <w:pPr>
              <w:tabs>
                <w:tab w:val="left" w:pos="1220"/>
              </w:tabs>
            </w:pPr>
          </w:p>
        </w:tc>
        <w:tc>
          <w:tcPr>
            <w:tcW w:w="847" w:type="pct"/>
            <w:vMerge w:val="restart"/>
            <w:shd w:val="clear" w:color="auto" w:fill="FFFFFF"/>
            <w:vAlign w:val="center"/>
          </w:tcPr>
          <w:p w14:paraId="25F8A964" w14:textId="77777777" w:rsidR="00431333" w:rsidRDefault="00431333" w:rsidP="005254FB">
            <w:pPr>
              <w:tabs>
                <w:tab w:val="left" w:pos="1220"/>
              </w:tabs>
              <w:jc w:val="center"/>
            </w:pPr>
            <w:r w:rsidRPr="006C0BDD">
              <w:t>Öğretmen başına düşen öğrenci sayısı</w:t>
            </w:r>
          </w:p>
          <w:p w14:paraId="4F872969" w14:textId="77777777" w:rsidR="00431333" w:rsidRPr="006C0BDD" w:rsidRDefault="00431333" w:rsidP="005254FB">
            <w:pPr>
              <w:tabs>
                <w:tab w:val="left" w:pos="1220"/>
              </w:tabs>
              <w:jc w:val="center"/>
            </w:pPr>
            <w:r>
              <w:t xml:space="preserve">Toplam </w:t>
            </w:r>
          </w:p>
        </w:tc>
      </w:tr>
      <w:tr w:rsidR="00431333" w:rsidRPr="0083285C" w14:paraId="0CC6BA49" w14:textId="77777777" w:rsidTr="00010802">
        <w:trPr>
          <w:cantSplit/>
          <w:trHeight w:val="635"/>
          <w:jc w:val="center"/>
        </w:trPr>
        <w:tc>
          <w:tcPr>
            <w:tcW w:w="756" w:type="pct"/>
            <w:vMerge/>
            <w:shd w:val="clear" w:color="auto" w:fill="FFFFFF"/>
            <w:vAlign w:val="center"/>
          </w:tcPr>
          <w:p w14:paraId="0295B88D" w14:textId="77777777" w:rsidR="00431333" w:rsidRPr="0083285C" w:rsidRDefault="00431333" w:rsidP="005254FB">
            <w:pPr>
              <w:tabs>
                <w:tab w:val="left" w:pos="1220"/>
              </w:tabs>
              <w:jc w:val="center"/>
              <w:rPr>
                <w:sz w:val="16"/>
                <w:szCs w:val="16"/>
              </w:rPr>
            </w:pPr>
          </w:p>
        </w:tc>
        <w:tc>
          <w:tcPr>
            <w:tcW w:w="523" w:type="pct"/>
            <w:shd w:val="clear" w:color="auto" w:fill="FFFFFF"/>
            <w:vAlign w:val="center"/>
          </w:tcPr>
          <w:p w14:paraId="44D5BB62" w14:textId="77777777" w:rsidR="00431333" w:rsidRPr="006C0BDD" w:rsidRDefault="00431333" w:rsidP="005254FB">
            <w:pPr>
              <w:tabs>
                <w:tab w:val="left" w:pos="1220"/>
              </w:tabs>
              <w:jc w:val="center"/>
            </w:pPr>
            <w:r w:rsidRPr="006C0BDD">
              <w:t>Kız</w:t>
            </w:r>
          </w:p>
        </w:tc>
        <w:tc>
          <w:tcPr>
            <w:tcW w:w="476" w:type="pct"/>
            <w:shd w:val="clear" w:color="auto" w:fill="FFFFFF"/>
            <w:vAlign w:val="center"/>
          </w:tcPr>
          <w:p w14:paraId="5682875A" w14:textId="77777777" w:rsidR="00431333" w:rsidRPr="006C0BDD" w:rsidRDefault="00431333" w:rsidP="005254FB">
            <w:pPr>
              <w:tabs>
                <w:tab w:val="left" w:pos="1220"/>
              </w:tabs>
              <w:jc w:val="center"/>
            </w:pPr>
            <w:r w:rsidRPr="006C0BDD">
              <w:t>Erkek</w:t>
            </w:r>
          </w:p>
        </w:tc>
        <w:tc>
          <w:tcPr>
            <w:tcW w:w="726" w:type="pct"/>
            <w:vMerge/>
            <w:shd w:val="clear" w:color="auto" w:fill="FFFFFF"/>
            <w:vAlign w:val="center"/>
          </w:tcPr>
          <w:p w14:paraId="688F75FD" w14:textId="77777777" w:rsidR="00431333" w:rsidRPr="0083285C" w:rsidRDefault="00431333" w:rsidP="005254FB">
            <w:pPr>
              <w:tabs>
                <w:tab w:val="left" w:pos="1220"/>
              </w:tabs>
              <w:jc w:val="center"/>
              <w:rPr>
                <w:b/>
                <w:sz w:val="16"/>
                <w:szCs w:val="16"/>
              </w:rPr>
            </w:pPr>
          </w:p>
        </w:tc>
        <w:tc>
          <w:tcPr>
            <w:tcW w:w="872" w:type="pct"/>
            <w:vMerge/>
            <w:shd w:val="clear" w:color="auto" w:fill="FFFFFF"/>
            <w:vAlign w:val="center"/>
          </w:tcPr>
          <w:p w14:paraId="62AE5322" w14:textId="77777777" w:rsidR="00431333" w:rsidRPr="0083285C" w:rsidRDefault="00431333" w:rsidP="005254FB">
            <w:pPr>
              <w:tabs>
                <w:tab w:val="left" w:pos="1220"/>
              </w:tabs>
              <w:jc w:val="center"/>
              <w:rPr>
                <w:sz w:val="16"/>
                <w:szCs w:val="16"/>
              </w:rPr>
            </w:pPr>
          </w:p>
        </w:tc>
        <w:tc>
          <w:tcPr>
            <w:tcW w:w="800" w:type="pct"/>
            <w:vMerge/>
            <w:shd w:val="clear" w:color="auto" w:fill="FFFFFF"/>
            <w:vAlign w:val="center"/>
          </w:tcPr>
          <w:p w14:paraId="54B83297" w14:textId="77777777" w:rsidR="00431333" w:rsidRPr="0083285C" w:rsidRDefault="00431333" w:rsidP="005254FB">
            <w:pPr>
              <w:tabs>
                <w:tab w:val="left" w:pos="1220"/>
              </w:tabs>
              <w:jc w:val="center"/>
              <w:rPr>
                <w:sz w:val="16"/>
                <w:szCs w:val="16"/>
              </w:rPr>
            </w:pPr>
          </w:p>
        </w:tc>
        <w:tc>
          <w:tcPr>
            <w:tcW w:w="847" w:type="pct"/>
            <w:vMerge/>
            <w:shd w:val="clear" w:color="auto" w:fill="FFFFFF"/>
          </w:tcPr>
          <w:p w14:paraId="3979B2A2" w14:textId="77777777" w:rsidR="00431333" w:rsidRPr="0083285C" w:rsidRDefault="00431333" w:rsidP="005254FB">
            <w:pPr>
              <w:tabs>
                <w:tab w:val="left" w:pos="1220"/>
              </w:tabs>
              <w:jc w:val="center"/>
              <w:rPr>
                <w:sz w:val="16"/>
                <w:szCs w:val="16"/>
              </w:rPr>
            </w:pPr>
          </w:p>
        </w:tc>
      </w:tr>
      <w:tr w:rsidR="00431333" w:rsidRPr="00480998" w14:paraId="4B487DAA" w14:textId="77777777" w:rsidTr="00010802">
        <w:trPr>
          <w:trHeight w:val="591"/>
          <w:jc w:val="center"/>
        </w:trPr>
        <w:tc>
          <w:tcPr>
            <w:tcW w:w="756" w:type="pct"/>
            <w:shd w:val="clear" w:color="auto" w:fill="FFFFFF"/>
          </w:tcPr>
          <w:p w14:paraId="3EE5364C" w14:textId="77777777" w:rsidR="00431333" w:rsidRPr="00112D2A" w:rsidRDefault="00431333" w:rsidP="00B67967">
            <w:pPr>
              <w:tabs>
                <w:tab w:val="left" w:pos="1220"/>
              </w:tabs>
              <w:jc w:val="center"/>
              <w:rPr>
                <w:sz w:val="24"/>
                <w:szCs w:val="24"/>
              </w:rPr>
            </w:pPr>
          </w:p>
          <w:p w14:paraId="7A60C8CA" w14:textId="50865BA0" w:rsidR="00A00516" w:rsidRPr="00112D2A" w:rsidRDefault="004A35EB" w:rsidP="00A00516">
            <w:pPr>
              <w:tabs>
                <w:tab w:val="left" w:pos="1220"/>
              </w:tabs>
              <w:jc w:val="center"/>
              <w:rPr>
                <w:sz w:val="24"/>
                <w:szCs w:val="24"/>
              </w:rPr>
            </w:pPr>
            <w:del w:id="2686" w:author="Esra" w:date="2022-09-19T23:11:00Z">
              <w:r w:rsidRPr="00112D2A" w:rsidDel="00CA0FDB">
                <w:rPr>
                  <w:sz w:val="24"/>
                  <w:szCs w:val="24"/>
                </w:rPr>
                <w:delText>42</w:delText>
              </w:r>
            </w:del>
            <w:ins w:id="2687" w:author="Esra" w:date="2022-09-19T23:11:00Z">
              <w:r w:rsidR="00CA0FDB" w:rsidRPr="00112D2A">
                <w:rPr>
                  <w:sz w:val="24"/>
                  <w:szCs w:val="24"/>
                </w:rPr>
                <w:t>22</w:t>
              </w:r>
            </w:ins>
          </w:p>
        </w:tc>
        <w:tc>
          <w:tcPr>
            <w:tcW w:w="523" w:type="pct"/>
            <w:shd w:val="clear" w:color="auto" w:fill="FFFFFF"/>
          </w:tcPr>
          <w:p w14:paraId="6E03DCA6" w14:textId="77777777" w:rsidR="004A35EB" w:rsidRPr="0088577D" w:rsidRDefault="004A35EB" w:rsidP="004A35EB">
            <w:pPr>
              <w:tabs>
                <w:tab w:val="left" w:pos="1220"/>
              </w:tabs>
              <w:rPr>
                <w:sz w:val="24"/>
                <w:szCs w:val="24"/>
              </w:rPr>
            </w:pPr>
          </w:p>
          <w:p w14:paraId="2534C278" w14:textId="6E98A040" w:rsidR="00B67967" w:rsidRPr="00112D2A" w:rsidRDefault="0088577D" w:rsidP="004A35EB">
            <w:pPr>
              <w:tabs>
                <w:tab w:val="left" w:pos="1220"/>
              </w:tabs>
              <w:rPr>
                <w:sz w:val="24"/>
                <w:szCs w:val="24"/>
              </w:rPr>
            </w:pPr>
            <w:ins w:id="2688" w:author="Win10" w:date="2022-10-12T09:25:00Z">
              <w:r w:rsidRPr="0088577D">
                <w:rPr>
                  <w:sz w:val="24"/>
                  <w:szCs w:val="24"/>
                  <w:rPrChange w:id="2689" w:author="Win10" w:date="2022-10-12T09:25:00Z">
                    <w:rPr>
                      <w:sz w:val="24"/>
                      <w:szCs w:val="24"/>
                      <w:highlight w:val="yellow"/>
                    </w:rPr>
                  </w:rPrChange>
                </w:rPr>
                <w:t>140</w:t>
              </w:r>
            </w:ins>
            <w:del w:id="2690" w:author="Win10" w:date="2022-10-12T09:25:00Z">
              <w:r w:rsidR="004A35EB" w:rsidRPr="00112D2A" w:rsidDel="0088577D">
                <w:rPr>
                  <w:sz w:val="24"/>
                  <w:szCs w:val="24"/>
                </w:rPr>
                <w:delText>4</w:delText>
              </w:r>
            </w:del>
            <w:del w:id="2691" w:author="Win10" w:date="2022-10-12T09:24:00Z">
              <w:r w:rsidR="004A35EB" w:rsidRPr="00112D2A" w:rsidDel="0088577D">
                <w:rPr>
                  <w:sz w:val="24"/>
                  <w:szCs w:val="24"/>
                </w:rPr>
                <w:delText>41</w:delText>
              </w:r>
            </w:del>
          </w:p>
          <w:p w14:paraId="74153A4D" w14:textId="77777777" w:rsidR="00431333" w:rsidRPr="00112D2A" w:rsidRDefault="00431333" w:rsidP="00A00516">
            <w:pPr>
              <w:tabs>
                <w:tab w:val="left" w:pos="1220"/>
              </w:tabs>
              <w:jc w:val="center"/>
              <w:rPr>
                <w:sz w:val="24"/>
                <w:szCs w:val="24"/>
              </w:rPr>
            </w:pPr>
          </w:p>
        </w:tc>
        <w:tc>
          <w:tcPr>
            <w:tcW w:w="476" w:type="pct"/>
            <w:shd w:val="clear" w:color="auto" w:fill="FFFFFF"/>
          </w:tcPr>
          <w:p w14:paraId="6D6A8B77" w14:textId="77777777" w:rsidR="00B67967" w:rsidRPr="0088577D" w:rsidRDefault="00B67967" w:rsidP="00B67967">
            <w:pPr>
              <w:tabs>
                <w:tab w:val="left" w:pos="1220"/>
              </w:tabs>
              <w:jc w:val="center"/>
              <w:rPr>
                <w:sz w:val="24"/>
                <w:szCs w:val="24"/>
              </w:rPr>
            </w:pPr>
          </w:p>
          <w:p w14:paraId="2B7538DC" w14:textId="0E15E36B" w:rsidR="00431333" w:rsidRPr="00112D2A" w:rsidRDefault="0088577D" w:rsidP="00A00516">
            <w:pPr>
              <w:tabs>
                <w:tab w:val="left" w:pos="1220"/>
              </w:tabs>
              <w:jc w:val="center"/>
              <w:rPr>
                <w:sz w:val="24"/>
                <w:szCs w:val="24"/>
              </w:rPr>
            </w:pPr>
            <w:ins w:id="2692" w:author="Win10" w:date="2022-10-12T09:25:00Z">
              <w:r w:rsidRPr="0088577D">
                <w:rPr>
                  <w:sz w:val="24"/>
                  <w:szCs w:val="24"/>
                  <w:rPrChange w:id="2693" w:author="Win10" w:date="2022-10-12T09:25:00Z">
                    <w:rPr>
                      <w:sz w:val="24"/>
                      <w:szCs w:val="24"/>
                      <w:highlight w:val="yellow"/>
                    </w:rPr>
                  </w:rPrChange>
                </w:rPr>
                <w:t>200</w:t>
              </w:r>
            </w:ins>
            <w:del w:id="2694" w:author="Win10" w:date="2022-10-12T09:25:00Z">
              <w:r w:rsidR="004A35EB" w:rsidRPr="00112D2A" w:rsidDel="0088577D">
                <w:rPr>
                  <w:sz w:val="24"/>
                  <w:szCs w:val="24"/>
                </w:rPr>
                <w:delText>415</w:delText>
              </w:r>
            </w:del>
          </w:p>
        </w:tc>
        <w:tc>
          <w:tcPr>
            <w:tcW w:w="726" w:type="pct"/>
            <w:shd w:val="clear" w:color="auto" w:fill="FFFFFF"/>
          </w:tcPr>
          <w:p w14:paraId="4B1327AA" w14:textId="77777777" w:rsidR="00431333" w:rsidRPr="00112D2A" w:rsidRDefault="00431333" w:rsidP="00B67967">
            <w:pPr>
              <w:tabs>
                <w:tab w:val="left" w:pos="1220"/>
              </w:tabs>
              <w:jc w:val="center"/>
              <w:rPr>
                <w:sz w:val="24"/>
                <w:szCs w:val="24"/>
              </w:rPr>
            </w:pPr>
          </w:p>
          <w:p w14:paraId="38E57322" w14:textId="2686826F" w:rsidR="00431333" w:rsidRPr="00112D2A" w:rsidRDefault="0088577D" w:rsidP="00A00516">
            <w:pPr>
              <w:tabs>
                <w:tab w:val="left" w:pos="1220"/>
              </w:tabs>
              <w:jc w:val="center"/>
              <w:rPr>
                <w:sz w:val="24"/>
                <w:szCs w:val="24"/>
              </w:rPr>
            </w:pPr>
            <w:ins w:id="2695" w:author="Win10" w:date="2022-10-12T09:25:00Z">
              <w:r w:rsidRPr="0088577D">
                <w:rPr>
                  <w:sz w:val="24"/>
                  <w:szCs w:val="24"/>
                  <w:rPrChange w:id="2696" w:author="Win10" w:date="2022-10-12T09:25:00Z">
                    <w:rPr>
                      <w:sz w:val="24"/>
                      <w:szCs w:val="24"/>
                      <w:highlight w:val="yellow"/>
                    </w:rPr>
                  </w:rPrChange>
                </w:rPr>
                <w:t>340</w:t>
              </w:r>
            </w:ins>
            <w:del w:id="2697" w:author="Win10" w:date="2022-10-12T09:25:00Z">
              <w:r w:rsidR="004A35EB" w:rsidRPr="00112D2A" w:rsidDel="0088577D">
                <w:rPr>
                  <w:sz w:val="24"/>
                  <w:szCs w:val="24"/>
                </w:rPr>
                <w:delText>856</w:delText>
              </w:r>
            </w:del>
          </w:p>
        </w:tc>
        <w:tc>
          <w:tcPr>
            <w:tcW w:w="872" w:type="pct"/>
            <w:shd w:val="clear" w:color="auto" w:fill="FFFFFF"/>
          </w:tcPr>
          <w:p w14:paraId="557EB90A" w14:textId="77777777" w:rsidR="00B67967" w:rsidRPr="00112D2A" w:rsidRDefault="00B67967" w:rsidP="00B67967">
            <w:pPr>
              <w:tabs>
                <w:tab w:val="left" w:pos="1220"/>
              </w:tabs>
              <w:jc w:val="center"/>
              <w:rPr>
                <w:sz w:val="24"/>
                <w:szCs w:val="24"/>
              </w:rPr>
            </w:pPr>
          </w:p>
          <w:p w14:paraId="798D9EBA" w14:textId="4BB74ADB" w:rsidR="00431333" w:rsidRPr="00112D2A" w:rsidRDefault="0088577D" w:rsidP="00A00516">
            <w:pPr>
              <w:tabs>
                <w:tab w:val="left" w:pos="1220"/>
              </w:tabs>
              <w:jc w:val="center"/>
              <w:rPr>
                <w:sz w:val="24"/>
                <w:szCs w:val="24"/>
              </w:rPr>
            </w:pPr>
            <w:ins w:id="2698" w:author="Win10" w:date="2022-10-12T09:25:00Z">
              <w:r w:rsidRPr="0088577D">
                <w:rPr>
                  <w:sz w:val="24"/>
                  <w:szCs w:val="24"/>
                  <w:rPrChange w:id="2699" w:author="Win10" w:date="2022-10-12T09:25:00Z">
                    <w:rPr>
                      <w:sz w:val="24"/>
                      <w:szCs w:val="24"/>
                      <w:highlight w:val="yellow"/>
                    </w:rPr>
                  </w:rPrChange>
                </w:rPr>
                <w:t>15</w:t>
              </w:r>
            </w:ins>
            <w:del w:id="2700" w:author="Win10" w:date="2022-10-12T09:25:00Z">
              <w:r w:rsidR="004A35EB" w:rsidRPr="00112D2A" w:rsidDel="0088577D">
                <w:rPr>
                  <w:sz w:val="24"/>
                  <w:szCs w:val="24"/>
                </w:rPr>
                <w:delText>21</w:delText>
              </w:r>
            </w:del>
          </w:p>
        </w:tc>
        <w:tc>
          <w:tcPr>
            <w:tcW w:w="800" w:type="pct"/>
            <w:shd w:val="clear" w:color="auto" w:fill="FFFFFF"/>
          </w:tcPr>
          <w:p w14:paraId="490F4D91" w14:textId="77777777" w:rsidR="00431333" w:rsidRPr="00112D2A" w:rsidRDefault="00431333" w:rsidP="00B67967">
            <w:pPr>
              <w:tabs>
                <w:tab w:val="left" w:pos="1220"/>
              </w:tabs>
              <w:jc w:val="center"/>
              <w:rPr>
                <w:sz w:val="24"/>
                <w:szCs w:val="24"/>
              </w:rPr>
            </w:pPr>
          </w:p>
          <w:p w14:paraId="6B1F8139" w14:textId="2AEE0661" w:rsidR="00431333" w:rsidRPr="00112D2A" w:rsidRDefault="0088577D" w:rsidP="00B67967">
            <w:pPr>
              <w:tabs>
                <w:tab w:val="left" w:pos="1220"/>
              </w:tabs>
              <w:jc w:val="center"/>
              <w:rPr>
                <w:sz w:val="24"/>
                <w:szCs w:val="24"/>
              </w:rPr>
            </w:pPr>
            <w:ins w:id="2701" w:author="Win10" w:date="2022-10-12T09:25:00Z">
              <w:r w:rsidRPr="0088577D">
                <w:rPr>
                  <w:sz w:val="24"/>
                  <w:szCs w:val="24"/>
                  <w:rPrChange w:id="2702" w:author="Win10" w:date="2022-10-12T09:25:00Z">
                    <w:rPr>
                      <w:sz w:val="24"/>
                      <w:szCs w:val="24"/>
                      <w:highlight w:val="yellow"/>
                    </w:rPr>
                  </w:rPrChange>
                </w:rPr>
                <w:t>-</w:t>
              </w:r>
            </w:ins>
            <w:del w:id="2703" w:author="Win10" w:date="2022-10-12T09:25:00Z">
              <w:r w:rsidR="00E73B73" w:rsidRPr="00112D2A" w:rsidDel="0088577D">
                <w:rPr>
                  <w:sz w:val="24"/>
                  <w:szCs w:val="24"/>
                </w:rPr>
                <w:delText>28</w:delText>
              </w:r>
            </w:del>
          </w:p>
        </w:tc>
        <w:tc>
          <w:tcPr>
            <w:tcW w:w="847" w:type="pct"/>
            <w:shd w:val="clear" w:color="auto" w:fill="FFFFFF"/>
          </w:tcPr>
          <w:p w14:paraId="32AD67D6" w14:textId="77777777" w:rsidR="00431333" w:rsidRPr="00112D2A" w:rsidRDefault="00431333" w:rsidP="00B67967">
            <w:pPr>
              <w:tabs>
                <w:tab w:val="left" w:pos="1220"/>
              </w:tabs>
              <w:jc w:val="center"/>
              <w:rPr>
                <w:sz w:val="24"/>
                <w:szCs w:val="24"/>
              </w:rPr>
            </w:pPr>
          </w:p>
          <w:p w14:paraId="41754799" w14:textId="13ECFE44" w:rsidR="00431333" w:rsidRPr="00112D2A" w:rsidRDefault="0088577D" w:rsidP="00B67967">
            <w:pPr>
              <w:tabs>
                <w:tab w:val="left" w:pos="1220"/>
              </w:tabs>
              <w:jc w:val="center"/>
              <w:rPr>
                <w:sz w:val="24"/>
                <w:szCs w:val="24"/>
              </w:rPr>
            </w:pPr>
            <w:ins w:id="2704" w:author="Win10" w:date="2022-10-12T09:25:00Z">
              <w:r w:rsidRPr="0088577D">
                <w:rPr>
                  <w:sz w:val="24"/>
                  <w:szCs w:val="24"/>
                  <w:rPrChange w:id="2705" w:author="Win10" w:date="2022-10-12T09:25:00Z">
                    <w:rPr>
                      <w:sz w:val="24"/>
                      <w:szCs w:val="24"/>
                      <w:highlight w:val="yellow"/>
                    </w:rPr>
                  </w:rPrChange>
                </w:rPr>
                <w:t>-</w:t>
              </w:r>
            </w:ins>
            <w:del w:id="2706" w:author="Win10" w:date="2022-10-12T09:25:00Z">
              <w:r w:rsidR="00E73B73" w:rsidRPr="00112D2A" w:rsidDel="0088577D">
                <w:rPr>
                  <w:sz w:val="24"/>
                  <w:szCs w:val="24"/>
                </w:rPr>
                <w:delText>14</w:delText>
              </w:r>
            </w:del>
          </w:p>
        </w:tc>
      </w:tr>
    </w:tbl>
    <w:p w14:paraId="3709CEBB" w14:textId="77777777" w:rsidR="00A00516" w:rsidRPr="00A00516" w:rsidRDefault="00A00516" w:rsidP="00A00516">
      <w:pPr>
        <w:tabs>
          <w:tab w:val="left" w:pos="2595"/>
        </w:tabs>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946"/>
        <w:gridCol w:w="982"/>
        <w:gridCol w:w="982"/>
        <w:gridCol w:w="982"/>
        <w:gridCol w:w="983"/>
        <w:gridCol w:w="983"/>
        <w:gridCol w:w="983"/>
      </w:tblGrid>
      <w:tr w:rsidR="00D76FA8" w:rsidRPr="00070345" w14:paraId="2E6DAF8B" w14:textId="77777777" w:rsidTr="00010802">
        <w:trPr>
          <w:trHeight w:val="349"/>
        </w:trPr>
        <w:tc>
          <w:tcPr>
            <w:tcW w:w="8841" w:type="dxa"/>
            <w:gridSpan w:val="7"/>
            <w:tcBorders>
              <w:top w:val="single" w:sz="4" w:space="0" w:color="FF99CC"/>
              <w:left w:val="single" w:sz="4" w:space="0" w:color="FF99CC"/>
              <w:bottom w:val="single" w:sz="4" w:space="0" w:color="FF99CC"/>
              <w:right w:val="single" w:sz="4" w:space="0" w:color="FF99CC"/>
            </w:tcBorders>
            <w:shd w:val="clear" w:color="auto" w:fill="C0C0C0"/>
            <w:vAlign w:val="center"/>
          </w:tcPr>
          <w:p w14:paraId="0E4CABF6" w14:textId="77777777" w:rsidR="00D76FA8" w:rsidRPr="00D25F1B" w:rsidRDefault="00D76FA8" w:rsidP="00D76FA8">
            <w:pPr>
              <w:jc w:val="both"/>
              <w:rPr>
                <w:b/>
                <w:i/>
                <w:sz w:val="24"/>
                <w:szCs w:val="24"/>
              </w:rPr>
            </w:pPr>
            <w:r w:rsidRPr="00070345">
              <w:rPr>
                <w:sz w:val="24"/>
                <w:szCs w:val="24"/>
              </w:rPr>
              <w:t xml:space="preserve">                                                  </w:t>
            </w:r>
            <w:r w:rsidRPr="00D25F1B">
              <w:rPr>
                <w:b/>
                <w:i/>
                <w:sz w:val="24"/>
                <w:szCs w:val="24"/>
              </w:rPr>
              <w:t>Öğrenci Sayısına İlişkin Bilgiler</w:t>
            </w:r>
          </w:p>
        </w:tc>
      </w:tr>
      <w:tr w:rsidR="00431333" w:rsidRPr="00070345" w14:paraId="2141546D" w14:textId="77777777" w:rsidTr="00010802">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40F443A8" w14:textId="77777777" w:rsidR="00431333" w:rsidRPr="00070345" w:rsidRDefault="00431333" w:rsidP="00431333">
            <w:pPr>
              <w:jc w:val="both"/>
              <w:rPr>
                <w:bCs/>
                <w:sz w:val="24"/>
                <w:szCs w:val="24"/>
              </w:rPr>
            </w:pPr>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14:paraId="75D46DE7" w14:textId="12DC9F19" w:rsidR="00431333" w:rsidRPr="00070345" w:rsidRDefault="00EA2656" w:rsidP="00757E18">
            <w:pPr>
              <w:jc w:val="center"/>
              <w:rPr>
                <w:bCs/>
                <w:sz w:val="24"/>
                <w:szCs w:val="24"/>
              </w:rPr>
            </w:pPr>
            <w:del w:id="2707" w:author="Esra" w:date="2022-09-19T23:11:00Z">
              <w:r w:rsidDel="00CA0FDB">
                <w:rPr>
                  <w:bCs/>
                  <w:sz w:val="24"/>
                  <w:szCs w:val="24"/>
                </w:rPr>
                <w:delText>2014</w:delText>
              </w:r>
            </w:del>
            <w:ins w:id="2708" w:author="Esra" w:date="2022-09-19T23:11:00Z">
              <w:r w:rsidR="00CA0FDB">
                <w:rPr>
                  <w:bCs/>
                  <w:sz w:val="24"/>
                  <w:szCs w:val="24"/>
                </w:rPr>
                <w:t>2019</w:t>
              </w:r>
            </w:ins>
            <w:r>
              <w:rPr>
                <w:bCs/>
                <w:sz w:val="24"/>
                <w:szCs w:val="24"/>
              </w:rPr>
              <w:t>-20</w:t>
            </w:r>
            <w:ins w:id="2709" w:author="Esra" w:date="2022-09-19T23:11:00Z">
              <w:r w:rsidR="00CA0FDB">
                <w:rPr>
                  <w:bCs/>
                  <w:sz w:val="24"/>
                  <w:szCs w:val="24"/>
                </w:rPr>
                <w:t>20</w:t>
              </w:r>
            </w:ins>
            <w:del w:id="2710" w:author="Esra" w:date="2022-09-19T23:11:00Z">
              <w:r w:rsidDel="00CA0FDB">
                <w:rPr>
                  <w:bCs/>
                  <w:sz w:val="24"/>
                  <w:szCs w:val="24"/>
                </w:rPr>
                <w:delText>15</w:delText>
              </w:r>
            </w:del>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14:paraId="71892A01" w14:textId="5C45D81B" w:rsidR="00431333" w:rsidRPr="00070345" w:rsidRDefault="009B4F1F" w:rsidP="00757E18">
            <w:pPr>
              <w:jc w:val="center"/>
              <w:rPr>
                <w:bCs/>
                <w:sz w:val="24"/>
                <w:szCs w:val="24"/>
              </w:rPr>
            </w:pPr>
            <w:del w:id="2711" w:author="Esra" w:date="2022-09-19T23:12:00Z">
              <w:r w:rsidDel="00CA0FDB">
                <w:rPr>
                  <w:bCs/>
                  <w:sz w:val="24"/>
                  <w:szCs w:val="24"/>
                </w:rPr>
                <w:delText>2014</w:delText>
              </w:r>
            </w:del>
            <w:ins w:id="2712" w:author="Esra" w:date="2022-09-19T23:12:00Z">
              <w:r w:rsidR="00CA0FDB">
                <w:rPr>
                  <w:bCs/>
                  <w:sz w:val="24"/>
                  <w:szCs w:val="24"/>
                </w:rPr>
                <w:t>2021</w:t>
              </w:r>
            </w:ins>
            <w:r w:rsidR="00757E18">
              <w:rPr>
                <w:bCs/>
                <w:sz w:val="24"/>
                <w:szCs w:val="24"/>
              </w:rPr>
              <w:t>-</w:t>
            </w:r>
            <w:del w:id="2713" w:author="Esra" w:date="2022-09-19T23:12:00Z">
              <w:r w:rsidR="00757E18" w:rsidDel="00CA0FDB">
                <w:rPr>
                  <w:bCs/>
                  <w:sz w:val="24"/>
                  <w:szCs w:val="24"/>
                </w:rPr>
                <w:delText>2015</w:delText>
              </w:r>
            </w:del>
            <w:ins w:id="2714" w:author="Esra" w:date="2022-09-19T23:12:00Z">
              <w:r w:rsidR="00CA0FDB">
                <w:rPr>
                  <w:bCs/>
                  <w:sz w:val="24"/>
                  <w:szCs w:val="24"/>
                </w:rPr>
                <w:t>2022</w:t>
              </w:r>
            </w:ins>
          </w:p>
        </w:tc>
        <w:tc>
          <w:tcPr>
            <w:tcW w:w="1966" w:type="dxa"/>
            <w:gridSpan w:val="2"/>
            <w:tcBorders>
              <w:top w:val="single" w:sz="4" w:space="0" w:color="FF99CC"/>
              <w:left w:val="single" w:sz="4" w:space="0" w:color="FF99CC"/>
              <w:bottom w:val="single" w:sz="4" w:space="0" w:color="FF99CC"/>
              <w:right w:val="single" w:sz="4" w:space="0" w:color="FF99CC"/>
            </w:tcBorders>
            <w:shd w:val="clear" w:color="auto" w:fill="FFFFFF"/>
          </w:tcPr>
          <w:p w14:paraId="361D6891" w14:textId="086D768F" w:rsidR="00431333" w:rsidRPr="00070345" w:rsidRDefault="009B4F1F" w:rsidP="00757E18">
            <w:pPr>
              <w:jc w:val="center"/>
              <w:rPr>
                <w:bCs/>
                <w:sz w:val="24"/>
                <w:szCs w:val="24"/>
              </w:rPr>
            </w:pPr>
            <w:del w:id="2715" w:author="Esra" w:date="2022-09-19T23:12:00Z">
              <w:r w:rsidDel="00CA0FDB">
                <w:rPr>
                  <w:bCs/>
                  <w:sz w:val="24"/>
                  <w:szCs w:val="24"/>
                </w:rPr>
                <w:delText>2015</w:delText>
              </w:r>
            </w:del>
            <w:ins w:id="2716" w:author="Esra" w:date="2022-09-19T23:12:00Z">
              <w:r w:rsidR="00CA0FDB">
                <w:rPr>
                  <w:bCs/>
                  <w:sz w:val="24"/>
                  <w:szCs w:val="24"/>
                </w:rPr>
                <w:t>2022</w:t>
              </w:r>
            </w:ins>
            <w:r w:rsidR="00757E18">
              <w:rPr>
                <w:bCs/>
                <w:sz w:val="24"/>
                <w:szCs w:val="24"/>
              </w:rPr>
              <w:t>-</w:t>
            </w:r>
            <w:del w:id="2717" w:author="Esra" w:date="2022-09-19T23:12:00Z">
              <w:r w:rsidR="00757E18" w:rsidDel="00CA0FDB">
                <w:rPr>
                  <w:bCs/>
                  <w:sz w:val="24"/>
                  <w:szCs w:val="24"/>
                </w:rPr>
                <w:delText>2016</w:delText>
              </w:r>
            </w:del>
            <w:ins w:id="2718" w:author="Esra" w:date="2022-09-19T23:12:00Z">
              <w:r w:rsidR="00CA0FDB">
                <w:rPr>
                  <w:bCs/>
                  <w:sz w:val="24"/>
                  <w:szCs w:val="24"/>
                </w:rPr>
                <w:t>2023</w:t>
              </w:r>
            </w:ins>
          </w:p>
        </w:tc>
      </w:tr>
      <w:tr w:rsidR="00431333" w:rsidRPr="00070345" w14:paraId="39754085" w14:textId="77777777" w:rsidTr="00010802">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62509397" w14:textId="77777777" w:rsidR="00431333" w:rsidRPr="00070345" w:rsidRDefault="00431333" w:rsidP="00431333">
            <w:pPr>
              <w:jc w:val="both"/>
              <w:rPr>
                <w:sz w:val="24"/>
                <w:szCs w:val="24"/>
              </w:rPr>
            </w:pP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483AF853" w14:textId="77777777" w:rsidR="00431333" w:rsidRPr="00070345" w:rsidRDefault="00431333" w:rsidP="0081296C">
            <w:pPr>
              <w:jc w:val="center"/>
              <w:rPr>
                <w:sz w:val="24"/>
                <w:szCs w:val="24"/>
              </w:rPr>
            </w:pPr>
            <w:r w:rsidRPr="00070345">
              <w:rPr>
                <w:sz w:val="24"/>
                <w:szCs w:val="24"/>
              </w:rPr>
              <w:t>Kız</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19555448" w14:textId="77777777" w:rsidR="00431333" w:rsidRPr="00070345" w:rsidRDefault="00431333" w:rsidP="0081296C">
            <w:pPr>
              <w:jc w:val="center"/>
              <w:rPr>
                <w:sz w:val="24"/>
                <w:szCs w:val="24"/>
              </w:rPr>
            </w:pPr>
            <w:r w:rsidRPr="00070345">
              <w:rPr>
                <w:sz w:val="24"/>
                <w:szCs w:val="24"/>
              </w:rPr>
              <w:t>Erkek</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798F169C" w14:textId="77777777" w:rsidR="00431333" w:rsidRPr="00070345" w:rsidRDefault="00431333" w:rsidP="0081296C">
            <w:pPr>
              <w:jc w:val="center"/>
              <w:rPr>
                <w:sz w:val="24"/>
                <w:szCs w:val="24"/>
              </w:rPr>
            </w:pPr>
            <w:r w:rsidRPr="00070345">
              <w:rPr>
                <w:sz w:val="24"/>
                <w:szCs w:val="24"/>
              </w:rPr>
              <w:t>Kız</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14:paraId="01635151" w14:textId="77777777" w:rsidR="00431333" w:rsidRPr="00070345" w:rsidRDefault="00431333" w:rsidP="0081296C">
            <w:pPr>
              <w:jc w:val="center"/>
              <w:rPr>
                <w:sz w:val="24"/>
                <w:szCs w:val="24"/>
              </w:rPr>
            </w:pPr>
            <w:r w:rsidRPr="00070345">
              <w:rPr>
                <w:sz w:val="24"/>
                <w:szCs w:val="24"/>
              </w:rPr>
              <w:t>Erkek</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14:paraId="5A33409A" w14:textId="77777777" w:rsidR="00431333" w:rsidRPr="00070345" w:rsidRDefault="00431333" w:rsidP="0081296C">
            <w:pPr>
              <w:jc w:val="center"/>
              <w:rPr>
                <w:sz w:val="24"/>
                <w:szCs w:val="24"/>
              </w:rPr>
            </w:pPr>
            <w:r w:rsidRPr="00070345">
              <w:rPr>
                <w:sz w:val="24"/>
                <w:szCs w:val="24"/>
              </w:rPr>
              <w:t>Kız</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14:paraId="7B424C47" w14:textId="77777777" w:rsidR="00431333" w:rsidRPr="00070345" w:rsidRDefault="00431333" w:rsidP="0081296C">
            <w:pPr>
              <w:jc w:val="center"/>
              <w:rPr>
                <w:sz w:val="24"/>
                <w:szCs w:val="24"/>
              </w:rPr>
            </w:pPr>
            <w:r w:rsidRPr="00070345">
              <w:rPr>
                <w:sz w:val="24"/>
                <w:szCs w:val="24"/>
              </w:rPr>
              <w:t>Erkek</w:t>
            </w:r>
          </w:p>
        </w:tc>
      </w:tr>
      <w:tr w:rsidR="00431333" w:rsidRPr="00070345" w14:paraId="601D8E0B" w14:textId="77777777" w:rsidTr="00010802">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62390A8D" w14:textId="77777777" w:rsidR="00431333" w:rsidRPr="00070345" w:rsidRDefault="00431333" w:rsidP="00431333">
            <w:pPr>
              <w:jc w:val="both"/>
              <w:rPr>
                <w:sz w:val="24"/>
                <w:szCs w:val="24"/>
              </w:rPr>
            </w:pPr>
            <w:r w:rsidRPr="00070345">
              <w:rPr>
                <w:sz w:val="24"/>
                <w:szCs w:val="24"/>
              </w:rPr>
              <w:t xml:space="preserve"> Öğrenci Sayısı</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4156B411" w14:textId="2FB95F4C" w:rsidR="00431333" w:rsidRPr="00715AAF" w:rsidRDefault="0088577D" w:rsidP="00783A71">
            <w:pPr>
              <w:jc w:val="center"/>
              <w:rPr>
                <w:bCs/>
                <w:sz w:val="24"/>
                <w:szCs w:val="24"/>
                <w:highlight w:val="yellow"/>
                <w:rPrChange w:id="2719" w:author="Esra" w:date="2022-09-19T23:12:00Z">
                  <w:rPr>
                    <w:bCs/>
                    <w:sz w:val="24"/>
                    <w:szCs w:val="24"/>
                  </w:rPr>
                </w:rPrChange>
              </w:rPr>
            </w:pPr>
            <w:ins w:id="2720" w:author="Win10" w:date="2022-10-12T09:26:00Z">
              <w:r>
                <w:rPr>
                  <w:bCs/>
                  <w:sz w:val="24"/>
                  <w:szCs w:val="24"/>
                  <w:highlight w:val="yellow"/>
                </w:rPr>
                <w:t>80</w:t>
              </w:r>
            </w:ins>
            <w:del w:id="2721" w:author="Win10" w:date="2022-10-12T09:25:00Z">
              <w:r w:rsidR="00EA2656" w:rsidRPr="00715AAF" w:rsidDel="0088577D">
                <w:rPr>
                  <w:bCs/>
                  <w:sz w:val="24"/>
                  <w:szCs w:val="24"/>
                  <w:highlight w:val="yellow"/>
                  <w:rPrChange w:id="2722" w:author="Esra" w:date="2022-09-19T23:12:00Z">
                    <w:rPr>
                      <w:bCs/>
                      <w:sz w:val="24"/>
                      <w:szCs w:val="24"/>
                    </w:rPr>
                  </w:rPrChange>
                </w:rPr>
                <w:delText>464</w:delText>
              </w:r>
            </w:del>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3646B8C8" w14:textId="1B7208D1" w:rsidR="00431333" w:rsidRPr="00715AAF" w:rsidRDefault="00EA2656" w:rsidP="00783A71">
            <w:pPr>
              <w:jc w:val="center"/>
              <w:rPr>
                <w:bCs/>
                <w:sz w:val="24"/>
                <w:szCs w:val="24"/>
                <w:highlight w:val="yellow"/>
                <w:rPrChange w:id="2723" w:author="Esra" w:date="2022-09-19T23:12:00Z">
                  <w:rPr>
                    <w:bCs/>
                    <w:sz w:val="24"/>
                    <w:szCs w:val="24"/>
                  </w:rPr>
                </w:rPrChange>
              </w:rPr>
            </w:pPr>
            <w:del w:id="2724" w:author="Win10" w:date="2022-10-12T09:26:00Z">
              <w:r w:rsidRPr="00715AAF" w:rsidDel="0088577D">
                <w:rPr>
                  <w:bCs/>
                  <w:sz w:val="24"/>
                  <w:szCs w:val="24"/>
                  <w:highlight w:val="yellow"/>
                  <w:rPrChange w:id="2725" w:author="Esra" w:date="2022-09-19T23:12:00Z">
                    <w:rPr>
                      <w:bCs/>
                      <w:sz w:val="24"/>
                      <w:szCs w:val="24"/>
                    </w:rPr>
                  </w:rPrChange>
                </w:rPr>
                <w:delText>316</w:delText>
              </w:r>
            </w:del>
            <w:ins w:id="2726" w:author="Win10" w:date="2022-10-12T09:26:00Z">
              <w:r w:rsidR="0088577D">
                <w:rPr>
                  <w:bCs/>
                  <w:sz w:val="24"/>
                  <w:szCs w:val="24"/>
                  <w:highlight w:val="yellow"/>
                </w:rPr>
                <w:t>100</w:t>
              </w:r>
            </w:ins>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522BAADE" w14:textId="4736BE46" w:rsidR="00431333" w:rsidRPr="00715AAF" w:rsidRDefault="00EA2656" w:rsidP="00783A71">
            <w:pPr>
              <w:jc w:val="center"/>
              <w:rPr>
                <w:bCs/>
                <w:sz w:val="24"/>
                <w:szCs w:val="24"/>
                <w:highlight w:val="yellow"/>
                <w:rPrChange w:id="2727" w:author="Esra" w:date="2022-09-19T23:12:00Z">
                  <w:rPr>
                    <w:bCs/>
                    <w:sz w:val="24"/>
                    <w:szCs w:val="24"/>
                  </w:rPr>
                </w:rPrChange>
              </w:rPr>
            </w:pPr>
            <w:del w:id="2728" w:author="Win10" w:date="2022-10-12T09:26:00Z">
              <w:r w:rsidRPr="00715AAF" w:rsidDel="0088577D">
                <w:rPr>
                  <w:bCs/>
                  <w:sz w:val="24"/>
                  <w:szCs w:val="24"/>
                  <w:highlight w:val="yellow"/>
                  <w:rPrChange w:id="2729" w:author="Esra" w:date="2022-09-19T23:12:00Z">
                    <w:rPr>
                      <w:bCs/>
                      <w:sz w:val="24"/>
                      <w:szCs w:val="24"/>
                    </w:rPr>
                  </w:rPrChange>
                </w:rPr>
                <w:delText>351</w:delText>
              </w:r>
            </w:del>
            <w:ins w:id="2730" w:author="Win10" w:date="2022-10-12T09:26:00Z">
              <w:r w:rsidR="0088577D">
                <w:rPr>
                  <w:bCs/>
                  <w:sz w:val="24"/>
                  <w:szCs w:val="24"/>
                  <w:highlight w:val="yellow"/>
                </w:rPr>
                <w:t>140</w:t>
              </w:r>
            </w:ins>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14:paraId="7046FB29" w14:textId="1FDE7C64" w:rsidR="00431333" w:rsidRPr="00715AAF" w:rsidRDefault="00EA2656" w:rsidP="00783A71">
            <w:pPr>
              <w:jc w:val="center"/>
              <w:rPr>
                <w:bCs/>
                <w:sz w:val="24"/>
                <w:szCs w:val="24"/>
                <w:highlight w:val="yellow"/>
                <w:rPrChange w:id="2731" w:author="Esra" w:date="2022-09-19T23:12:00Z">
                  <w:rPr>
                    <w:bCs/>
                    <w:sz w:val="24"/>
                    <w:szCs w:val="24"/>
                  </w:rPr>
                </w:rPrChange>
              </w:rPr>
            </w:pPr>
            <w:del w:id="2732" w:author="Win10" w:date="2022-10-12T09:26:00Z">
              <w:r w:rsidRPr="00715AAF" w:rsidDel="0088577D">
                <w:rPr>
                  <w:bCs/>
                  <w:sz w:val="24"/>
                  <w:szCs w:val="24"/>
                  <w:highlight w:val="yellow"/>
                  <w:rPrChange w:id="2733" w:author="Esra" w:date="2022-09-19T23:12:00Z">
                    <w:rPr>
                      <w:bCs/>
                      <w:sz w:val="24"/>
                      <w:szCs w:val="24"/>
                    </w:rPr>
                  </w:rPrChange>
                </w:rPr>
                <w:delText>383</w:delText>
              </w:r>
            </w:del>
            <w:ins w:id="2734" w:author="Win10" w:date="2022-10-12T09:26:00Z">
              <w:r w:rsidR="0088577D">
                <w:rPr>
                  <w:bCs/>
                  <w:sz w:val="24"/>
                  <w:szCs w:val="24"/>
                  <w:highlight w:val="yellow"/>
                </w:rPr>
                <w:t>200</w:t>
              </w:r>
            </w:ins>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14:paraId="6E1E3F0A" w14:textId="38F13E9B" w:rsidR="00431333" w:rsidRPr="00715AAF" w:rsidRDefault="00EA2656" w:rsidP="00B67967">
            <w:pPr>
              <w:jc w:val="center"/>
              <w:rPr>
                <w:bCs/>
                <w:sz w:val="24"/>
                <w:szCs w:val="24"/>
                <w:highlight w:val="yellow"/>
                <w:rPrChange w:id="2735" w:author="Esra" w:date="2022-09-19T23:12:00Z">
                  <w:rPr>
                    <w:bCs/>
                    <w:sz w:val="24"/>
                    <w:szCs w:val="24"/>
                  </w:rPr>
                </w:rPrChange>
              </w:rPr>
            </w:pPr>
            <w:del w:id="2736" w:author="Win10" w:date="2022-10-12T09:26:00Z">
              <w:r w:rsidRPr="00715AAF" w:rsidDel="0088577D">
                <w:rPr>
                  <w:bCs/>
                  <w:sz w:val="24"/>
                  <w:szCs w:val="24"/>
                  <w:highlight w:val="yellow"/>
                  <w:rPrChange w:id="2737" w:author="Esra" w:date="2022-09-19T23:12:00Z">
                    <w:rPr>
                      <w:bCs/>
                      <w:sz w:val="24"/>
                      <w:szCs w:val="24"/>
                    </w:rPr>
                  </w:rPrChange>
                </w:rPr>
                <w:delText>441</w:delText>
              </w:r>
            </w:del>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14:paraId="1965593F" w14:textId="087871F0" w:rsidR="00431333" w:rsidRPr="00715AAF" w:rsidRDefault="00EA2656" w:rsidP="00B67967">
            <w:pPr>
              <w:jc w:val="center"/>
              <w:rPr>
                <w:bCs/>
                <w:sz w:val="24"/>
                <w:szCs w:val="24"/>
                <w:highlight w:val="yellow"/>
                <w:rPrChange w:id="2738" w:author="Esra" w:date="2022-09-19T23:12:00Z">
                  <w:rPr>
                    <w:bCs/>
                    <w:sz w:val="24"/>
                    <w:szCs w:val="24"/>
                  </w:rPr>
                </w:rPrChange>
              </w:rPr>
            </w:pPr>
            <w:del w:id="2739" w:author="Win10" w:date="2022-10-12T09:26:00Z">
              <w:r w:rsidRPr="00715AAF" w:rsidDel="0088577D">
                <w:rPr>
                  <w:bCs/>
                  <w:sz w:val="24"/>
                  <w:szCs w:val="24"/>
                  <w:highlight w:val="yellow"/>
                  <w:rPrChange w:id="2740" w:author="Esra" w:date="2022-09-19T23:12:00Z">
                    <w:rPr>
                      <w:bCs/>
                      <w:sz w:val="24"/>
                      <w:szCs w:val="24"/>
                    </w:rPr>
                  </w:rPrChange>
                </w:rPr>
                <w:delText>415</w:delText>
              </w:r>
            </w:del>
          </w:p>
        </w:tc>
      </w:tr>
      <w:tr w:rsidR="00431333" w:rsidRPr="00070345" w:rsidDel="0088577D" w14:paraId="263BBE48" w14:textId="345B6F40" w:rsidTr="00010802">
        <w:trPr>
          <w:trHeight w:val="259"/>
          <w:del w:id="2741" w:author="Win10" w:date="2022-10-12T09:27:00Z"/>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68DF12C3" w14:textId="039EF1F6" w:rsidR="00431333" w:rsidRPr="00070345" w:rsidDel="0088577D" w:rsidRDefault="00431333" w:rsidP="00431333">
            <w:pPr>
              <w:jc w:val="both"/>
              <w:rPr>
                <w:del w:id="2742" w:author="Win10" w:date="2022-10-12T09:27:00Z"/>
                <w:sz w:val="24"/>
                <w:szCs w:val="24"/>
              </w:rPr>
            </w:pPr>
            <w:del w:id="2743" w:author="Win10" w:date="2022-10-12T09:27:00Z">
              <w:r w:rsidRPr="00070345" w:rsidDel="0088577D">
                <w:rPr>
                  <w:sz w:val="24"/>
                  <w:szCs w:val="24"/>
                </w:rPr>
                <w:delText xml:space="preserve"> Toplam Öğrenci Sayısı</w:delText>
              </w:r>
            </w:del>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14:paraId="50DFA9B7" w14:textId="560D3BBA" w:rsidR="00431333" w:rsidRPr="00715AAF" w:rsidDel="0088577D" w:rsidRDefault="00EA2656" w:rsidP="00783A71">
            <w:pPr>
              <w:jc w:val="center"/>
              <w:rPr>
                <w:del w:id="2744" w:author="Win10" w:date="2022-10-12T09:27:00Z"/>
                <w:bCs/>
                <w:sz w:val="24"/>
                <w:szCs w:val="24"/>
                <w:highlight w:val="yellow"/>
                <w:rPrChange w:id="2745" w:author="Esra" w:date="2022-09-19T23:12:00Z">
                  <w:rPr>
                    <w:del w:id="2746" w:author="Win10" w:date="2022-10-12T09:27:00Z"/>
                    <w:bCs/>
                    <w:sz w:val="24"/>
                    <w:szCs w:val="24"/>
                  </w:rPr>
                </w:rPrChange>
              </w:rPr>
            </w:pPr>
            <w:del w:id="2747" w:author="Win10" w:date="2022-10-12T09:27:00Z">
              <w:r w:rsidRPr="00715AAF" w:rsidDel="0088577D">
                <w:rPr>
                  <w:bCs/>
                  <w:sz w:val="24"/>
                  <w:szCs w:val="24"/>
                  <w:highlight w:val="yellow"/>
                  <w:rPrChange w:id="2748" w:author="Esra" w:date="2022-09-19T23:12:00Z">
                    <w:rPr>
                      <w:bCs/>
                      <w:sz w:val="24"/>
                      <w:szCs w:val="24"/>
                    </w:rPr>
                  </w:rPrChange>
                </w:rPr>
                <w:delText>780</w:delText>
              </w:r>
            </w:del>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14:paraId="2F7EBA62" w14:textId="5F194CC3" w:rsidR="00431333" w:rsidRPr="00715AAF" w:rsidDel="0088577D" w:rsidRDefault="00EA2656" w:rsidP="00783A71">
            <w:pPr>
              <w:jc w:val="center"/>
              <w:rPr>
                <w:del w:id="2749" w:author="Win10" w:date="2022-10-12T09:27:00Z"/>
                <w:bCs/>
                <w:sz w:val="24"/>
                <w:szCs w:val="24"/>
                <w:highlight w:val="yellow"/>
                <w:rPrChange w:id="2750" w:author="Esra" w:date="2022-09-19T23:12:00Z">
                  <w:rPr>
                    <w:del w:id="2751" w:author="Win10" w:date="2022-10-12T09:27:00Z"/>
                    <w:bCs/>
                    <w:sz w:val="24"/>
                    <w:szCs w:val="24"/>
                  </w:rPr>
                </w:rPrChange>
              </w:rPr>
            </w:pPr>
            <w:del w:id="2752" w:author="Win10" w:date="2022-10-12T09:27:00Z">
              <w:r w:rsidRPr="00715AAF" w:rsidDel="0088577D">
                <w:rPr>
                  <w:bCs/>
                  <w:sz w:val="24"/>
                  <w:szCs w:val="24"/>
                  <w:highlight w:val="yellow"/>
                  <w:rPrChange w:id="2753" w:author="Esra" w:date="2022-09-19T23:12:00Z">
                    <w:rPr>
                      <w:bCs/>
                      <w:sz w:val="24"/>
                      <w:szCs w:val="24"/>
                    </w:rPr>
                  </w:rPrChange>
                </w:rPr>
                <w:delText>734</w:delText>
              </w:r>
            </w:del>
          </w:p>
        </w:tc>
        <w:tc>
          <w:tcPr>
            <w:tcW w:w="1966" w:type="dxa"/>
            <w:gridSpan w:val="2"/>
            <w:tcBorders>
              <w:top w:val="single" w:sz="4" w:space="0" w:color="FF99CC"/>
              <w:left w:val="single" w:sz="4" w:space="0" w:color="FF99CC"/>
              <w:bottom w:val="single" w:sz="4" w:space="0" w:color="FF99CC"/>
              <w:right w:val="single" w:sz="4" w:space="0" w:color="FF99CC"/>
            </w:tcBorders>
            <w:shd w:val="clear" w:color="auto" w:fill="FFFFFF"/>
          </w:tcPr>
          <w:p w14:paraId="2BC10078" w14:textId="46C5FBD8" w:rsidR="00431333" w:rsidRPr="00715AAF" w:rsidDel="0088577D" w:rsidRDefault="00EA2656" w:rsidP="00B67967">
            <w:pPr>
              <w:jc w:val="center"/>
              <w:rPr>
                <w:del w:id="2754" w:author="Win10" w:date="2022-10-12T09:27:00Z"/>
                <w:bCs/>
                <w:sz w:val="24"/>
                <w:szCs w:val="24"/>
                <w:highlight w:val="yellow"/>
                <w:rPrChange w:id="2755" w:author="Esra" w:date="2022-09-19T23:12:00Z">
                  <w:rPr>
                    <w:del w:id="2756" w:author="Win10" w:date="2022-10-12T09:27:00Z"/>
                    <w:bCs/>
                    <w:sz w:val="24"/>
                    <w:szCs w:val="24"/>
                  </w:rPr>
                </w:rPrChange>
              </w:rPr>
            </w:pPr>
            <w:del w:id="2757" w:author="Win10" w:date="2022-10-12T09:27:00Z">
              <w:r w:rsidRPr="00715AAF" w:rsidDel="0088577D">
                <w:rPr>
                  <w:bCs/>
                  <w:sz w:val="24"/>
                  <w:szCs w:val="24"/>
                  <w:highlight w:val="yellow"/>
                  <w:rPrChange w:id="2758" w:author="Esra" w:date="2022-09-19T23:12:00Z">
                    <w:rPr>
                      <w:bCs/>
                      <w:sz w:val="24"/>
                      <w:szCs w:val="24"/>
                    </w:rPr>
                  </w:rPrChange>
                </w:rPr>
                <w:delText>856</w:delText>
              </w:r>
            </w:del>
          </w:p>
        </w:tc>
      </w:tr>
    </w:tbl>
    <w:p w14:paraId="5CFF9CF5" w14:textId="77777777" w:rsidR="00010802" w:rsidRDefault="00010802" w:rsidP="00D76FA8">
      <w:pPr>
        <w:jc w:val="both"/>
        <w:rPr>
          <w:bCs/>
          <w:i/>
          <w:sz w:val="24"/>
          <w:szCs w:val="24"/>
        </w:rPr>
      </w:pPr>
    </w:p>
    <w:tbl>
      <w:tblPr>
        <w:tblW w:w="0" w:type="auto"/>
        <w:jc w:val="center"/>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tblLook w:val="01E0" w:firstRow="1" w:lastRow="1" w:firstColumn="1" w:lastColumn="1" w:noHBand="0" w:noVBand="0"/>
      </w:tblPr>
      <w:tblGrid>
        <w:gridCol w:w="1190"/>
        <w:gridCol w:w="1544"/>
        <w:gridCol w:w="1394"/>
        <w:gridCol w:w="1694"/>
        <w:gridCol w:w="1544"/>
        <w:gridCol w:w="1517"/>
      </w:tblGrid>
      <w:tr w:rsidR="00D76FA8" w:rsidRPr="00070345" w14:paraId="3749424D" w14:textId="77777777" w:rsidTr="00010802">
        <w:trPr>
          <w:trHeight w:val="569"/>
          <w:jc w:val="center"/>
        </w:trPr>
        <w:tc>
          <w:tcPr>
            <w:tcW w:w="4065" w:type="dxa"/>
            <w:gridSpan w:val="3"/>
            <w:shd w:val="clear" w:color="auto" w:fill="C0C0C0"/>
            <w:vAlign w:val="center"/>
          </w:tcPr>
          <w:p w14:paraId="553543CF" w14:textId="77777777" w:rsidR="00D76FA8" w:rsidRPr="00010802" w:rsidRDefault="00D76FA8" w:rsidP="00D76FA8">
            <w:pPr>
              <w:spacing w:after="120" w:line="240" w:lineRule="auto"/>
              <w:jc w:val="both"/>
              <w:rPr>
                <w:b/>
                <w:bCs/>
                <w:sz w:val="24"/>
                <w:szCs w:val="24"/>
              </w:rPr>
            </w:pPr>
            <w:r w:rsidRPr="00010802">
              <w:rPr>
                <w:b/>
                <w:bCs/>
                <w:i/>
                <w:sz w:val="24"/>
                <w:szCs w:val="24"/>
              </w:rPr>
              <w:lastRenderedPageBreak/>
              <w:t xml:space="preserve"> </w:t>
            </w:r>
            <w:r w:rsidRPr="00010802">
              <w:rPr>
                <w:b/>
                <w:bCs/>
                <w:sz w:val="24"/>
                <w:szCs w:val="24"/>
              </w:rPr>
              <w:t>Yıllara Göre Ortalama Sınıf Mevcutları</w:t>
            </w:r>
          </w:p>
        </w:tc>
        <w:tc>
          <w:tcPr>
            <w:tcW w:w="4755" w:type="dxa"/>
            <w:gridSpan w:val="3"/>
            <w:shd w:val="clear" w:color="auto" w:fill="C0C0C0"/>
            <w:vAlign w:val="center"/>
          </w:tcPr>
          <w:p w14:paraId="7777501C" w14:textId="77777777" w:rsidR="00D76FA8" w:rsidRPr="00010802" w:rsidRDefault="00D76FA8" w:rsidP="00D76FA8">
            <w:pPr>
              <w:spacing w:after="120" w:line="240" w:lineRule="auto"/>
              <w:jc w:val="both"/>
              <w:rPr>
                <w:b/>
                <w:bCs/>
                <w:sz w:val="24"/>
                <w:szCs w:val="24"/>
              </w:rPr>
            </w:pPr>
            <w:r w:rsidRPr="00010802">
              <w:rPr>
                <w:b/>
                <w:bCs/>
                <w:sz w:val="24"/>
                <w:szCs w:val="24"/>
              </w:rPr>
              <w:t>Yıllara Göre Öğret</w:t>
            </w:r>
            <w:r w:rsidR="00010802">
              <w:rPr>
                <w:b/>
                <w:bCs/>
                <w:sz w:val="24"/>
                <w:szCs w:val="24"/>
              </w:rPr>
              <w:t>.</w:t>
            </w:r>
            <w:r w:rsidRPr="00010802">
              <w:rPr>
                <w:b/>
                <w:bCs/>
                <w:sz w:val="24"/>
                <w:szCs w:val="24"/>
              </w:rPr>
              <w:t xml:space="preserve"> Başına Düşen Öğr</w:t>
            </w:r>
            <w:r w:rsidR="00010802">
              <w:rPr>
                <w:b/>
                <w:bCs/>
                <w:sz w:val="24"/>
                <w:szCs w:val="24"/>
              </w:rPr>
              <w:t>.</w:t>
            </w:r>
            <w:r w:rsidRPr="00010802">
              <w:rPr>
                <w:b/>
                <w:bCs/>
                <w:sz w:val="24"/>
                <w:szCs w:val="24"/>
              </w:rPr>
              <w:t xml:space="preserve"> Sayısı</w:t>
            </w:r>
          </w:p>
        </w:tc>
      </w:tr>
      <w:tr w:rsidR="00D76FA8" w:rsidRPr="00070345" w14:paraId="398812AB" w14:textId="77777777" w:rsidTr="00010802">
        <w:trPr>
          <w:trHeight w:val="264"/>
          <w:jc w:val="center"/>
        </w:trPr>
        <w:tc>
          <w:tcPr>
            <w:tcW w:w="1127" w:type="dxa"/>
            <w:shd w:val="clear" w:color="auto" w:fill="FFFFFF"/>
          </w:tcPr>
          <w:p w14:paraId="10814ED4" w14:textId="26C8FE5F" w:rsidR="00D76FA8" w:rsidRPr="00070345" w:rsidRDefault="00EA2656" w:rsidP="00B67967">
            <w:pPr>
              <w:jc w:val="center"/>
              <w:rPr>
                <w:bCs/>
                <w:sz w:val="24"/>
                <w:szCs w:val="24"/>
              </w:rPr>
            </w:pPr>
            <w:del w:id="2759" w:author="Esra" w:date="2022-09-19T23:12:00Z">
              <w:r w:rsidDel="00715AAF">
                <w:rPr>
                  <w:bCs/>
                  <w:sz w:val="24"/>
                  <w:szCs w:val="24"/>
                </w:rPr>
                <w:delText>2014</w:delText>
              </w:r>
            </w:del>
            <w:ins w:id="2760" w:author="Esra" w:date="2022-09-19T23:12:00Z">
              <w:r w:rsidR="00715AAF">
                <w:rPr>
                  <w:bCs/>
                  <w:sz w:val="24"/>
                  <w:szCs w:val="24"/>
                </w:rPr>
                <w:t>2019</w:t>
              </w:r>
            </w:ins>
          </w:p>
        </w:tc>
        <w:tc>
          <w:tcPr>
            <w:tcW w:w="1544" w:type="dxa"/>
            <w:shd w:val="clear" w:color="auto" w:fill="FFFFFF"/>
          </w:tcPr>
          <w:p w14:paraId="4BB9E019" w14:textId="752B8D57" w:rsidR="00D76FA8" w:rsidRPr="00070345" w:rsidRDefault="00EA2656" w:rsidP="00B67967">
            <w:pPr>
              <w:jc w:val="center"/>
              <w:rPr>
                <w:bCs/>
                <w:sz w:val="24"/>
                <w:szCs w:val="24"/>
              </w:rPr>
            </w:pPr>
            <w:del w:id="2761" w:author="Esra" w:date="2022-09-19T23:12:00Z">
              <w:r w:rsidDel="00715AAF">
                <w:rPr>
                  <w:bCs/>
                  <w:sz w:val="24"/>
                  <w:szCs w:val="24"/>
                </w:rPr>
                <w:delText>2015</w:delText>
              </w:r>
            </w:del>
            <w:ins w:id="2762" w:author="Esra" w:date="2022-09-19T23:12:00Z">
              <w:r w:rsidR="00715AAF">
                <w:rPr>
                  <w:bCs/>
                  <w:sz w:val="24"/>
                  <w:szCs w:val="24"/>
                </w:rPr>
                <w:t>2020</w:t>
              </w:r>
            </w:ins>
          </w:p>
        </w:tc>
        <w:tc>
          <w:tcPr>
            <w:tcW w:w="1394" w:type="dxa"/>
            <w:shd w:val="clear" w:color="auto" w:fill="FFFFFF"/>
          </w:tcPr>
          <w:p w14:paraId="34D70B0E" w14:textId="61202F23" w:rsidR="00D76FA8" w:rsidRPr="00070345" w:rsidRDefault="00EA2656" w:rsidP="00B67967">
            <w:pPr>
              <w:jc w:val="center"/>
              <w:rPr>
                <w:bCs/>
                <w:sz w:val="24"/>
                <w:szCs w:val="24"/>
              </w:rPr>
            </w:pPr>
            <w:del w:id="2763" w:author="Esra" w:date="2022-09-19T23:12:00Z">
              <w:r w:rsidDel="00715AAF">
                <w:rPr>
                  <w:bCs/>
                  <w:sz w:val="24"/>
                  <w:szCs w:val="24"/>
                </w:rPr>
                <w:delText>2016</w:delText>
              </w:r>
            </w:del>
            <w:ins w:id="2764" w:author="Esra" w:date="2022-09-19T23:12:00Z">
              <w:r w:rsidR="00715AAF">
                <w:rPr>
                  <w:bCs/>
                  <w:sz w:val="24"/>
                  <w:szCs w:val="24"/>
                </w:rPr>
                <w:t>2021</w:t>
              </w:r>
            </w:ins>
          </w:p>
        </w:tc>
        <w:tc>
          <w:tcPr>
            <w:tcW w:w="1694" w:type="dxa"/>
            <w:shd w:val="clear" w:color="auto" w:fill="FFFFFF"/>
          </w:tcPr>
          <w:p w14:paraId="38CFE81C" w14:textId="3BD4483A" w:rsidR="00D76FA8" w:rsidRPr="00070345" w:rsidRDefault="00EA2656" w:rsidP="00B67967">
            <w:pPr>
              <w:jc w:val="center"/>
              <w:rPr>
                <w:bCs/>
                <w:sz w:val="24"/>
                <w:szCs w:val="24"/>
              </w:rPr>
            </w:pPr>
            <w:del w:id="2765" w:author="Esra" w:date="2022-09-19T23:12:00Z">
              <w:r w:rsidDel="00715AAF">
                <w:rPr>
                  <w:bCs/>
                  <w:sz w:val="24"/>
                  <w:szCs w:val="24"/>
                </w:rPr>
                <w:delText>2014</w:delText>
              </w:r>
            </w:del>
            <w:ins w:id="2766" w:author="Esra" w:date="2022-09-19T23:12:00Z">
              <w:r w:rsidR="00715AAF">
                <w:rPr>
                  <w:bCs/>
                  <w:sz w:val="24"/>
                  <w:szCs w:val="24"/>
                </w:rPr>
                <w:t>2019</w:t>
              </w:r>
            </w:ins>
          </w:p>
        </w:tc>
        <w:tc>
          <w:tcPr>
            <w:tcW w:w="1544" w:type="dxa"/>
            <w:shd w:val="clear" w:color="auto" w:fill="FFFFFF"/>
          </w:tcPr>
          <w:p w14:paraId="1B0853B7" w14:textId="2D136CEF" w:rsidR="00D76FA8" w:rsidRPr="00070345" w:rsidRDefault="00EA2656" w:rsidP="00B67967">
            <w:pPr>
              <w:jc w:val="center"/>
              <w:rPr>
                <w:bCs/>
                <w:sz w:val="24"/>
                <w:szCs w:val="24"/>
              </w:rPr>
            </w:pPr>
            <w:del w:id="2767" w:author="Esra" w:date="2022-09-19T23:12:00Z">
              <w:r w:rsidDel="00715AAF">
                <w:rPr>
                  <w:bCs/>
                  <w:sz w:val="24"/>
                  <w:szCs w:val="24"/>
                </w:rPr>
                <w:delText>2015</w:delText>
              </w:r>
            </w:del>
            <w:ins w:id="2768" w:author="Esra" w:date="2022-09-19T23:12:00Z">
              <w:r w:rsidR="00715AAF">
                <w:rPr>
                  <w:bCs/>
                  <w:sz w:val="24"/>
                  <w:szCs w:val="24"/>
                </w:rPr>
                <w:t>2022</w:t>
              </w:r>
            </w:ins>
          </w:p>
        </w:tc>
        <w:tc>
          <w:tcPr>
            <w:tcW w:w="1517" w:type="dxa"/>
            <w:shd w:val="clear" w:color="auto" w:fill="FFFFFF"/>
          </w:tcPr>
          <w:p w14:paraId="29804948" w14:textId="731EF05B" w:rsidR="00D76FA8" w:rsidRPr="00070345" w:rsidRDefault="00EA2656" w:rsidP="00B67967">
            <w:pPr>
              <w:jc w:val="center"/>
              <w:rPr>
                <w:bCs/>
                <w:sz w:val="24"/>
                <w:szCs w:val="24"/>
              </w:rPr>
            </w:pPr>
            <w:del w:id="2769" w:author="Esra" w:date="2022-09-19T23:12:00Z">
              <w:r w:rsidDel="00715AAF">
                <w:rPr>
                  <w:bCs/>
                  <w:sz w:val="24"/>
                  <w:szCs w:val="24"/>
                </w:rPr>
                <w:delText>2016</w:delText>
              </w:r>
            </w:del>
            <w:ins w:id="2770" w:author="Esra" w:date="2022-09-19T23:12:00Z">
              <w:r w:rsidR="00715AAF">
                <w:rPr>
                  <w:bCs/>
                  <w:sz w:val="24"/>
                  <w:szCs w:val="24"/>
                </w:rPr>
                <w:t>2021</w:t>
              </w:r>
            </w:ins>
          </w:p>
        </w:tc>
      </w:tr>
      <w:tr w:rsidR="00431333" w:rsidRPr="00070345" w14:paraId="0D02F051" w14:textId="77777777" w:rsidTr="00010802">
        <w:trPr>
          <w:trHeight w:val="264"/>
          <w:jc w:val="center"/>
        </w:trPr>
        <w:tc>
          <w:tcPr>
            <w:tcW w:w="1127" w:type="dxa"/>
            <w:shd w:val="clear" w:color="auto" w:fill="FFFFFF"/>
          </w:tcPr>
          <w:p w14:paraId="3440F6D9" w14:textId="415D5D76" w:rsidR="00431333" w:rsidRPr="00715AAF" w:rsidRDefault="0088577D" w:rsidP="00B67967">
            <w:pPr>
              <w:jc w:val="center"/>
              <w:rPr>
                <w:bCs/>
                <w:i/>
                <w:sz w:val="24"/>
                <w:szCs w:val="24"/>
                <w:highlight w:val="yellow"/>
                <w:rPrChange w:id="2771" w:author="Esra" w:date="2022-09-19T23:12:00Z">
                  <w:rPr>
                    <w:bCs/>
                    <w:i/>
                    <w:sz w:val="24"/>
                    <w:szCs w:val="24"/>
                  </w:rPr>
                </w:rPrChange>
              </w:rPr>
            </w:pPr>
            <w:ins w:id="2772" w:author="Win10" w:date="2022-10-12T09:27:00Z">
              <w:r>
                <w:rPr>
                  <w:bCs/>
                  <w:i/>
                  <w:sz w:val="24"/>
                  <w:szCs w:val="24"/>
                  <w:highlight w:val="yellow"/>
                </w:rPr>
                <w:t>25</w:t>
              </w:r>
            </w:ins>
            <w:del w:id="2773" w:author="Win10" w:date="2022-10-12T09:27:00Z">
              <w:r w:rsidR="00EA2656" w:rsidRPr="00715AAF" w:rsidDel="0088577D">
                <w:rPr>
                  <w:bCs/>
                  <w:i/>
                  <w:sz w:val="24"/>
                  <w:szCs w:val="24"/>
                  <w:highlight w:val="yellow"/>
                  <w:rPrChange w:id="2774" w:author="Esra" w:date="2022-09-19T23:12:00Z">
                    <w:rPr>
                      <w:bCs/>
                      <w:i/>
                      <w:sz w:val="24"/>
                      <w:szCs w:val="24"/>
                    </w:rPr>
                  </w:rPrChange>
                </w:rPr>
                <w:delText>30</w:delText>
              </w:r>
            </w:del>
          </w:p>
        </w:tc>
        <w:tc>
          <w:tcPr>
            <w:tcW w:w="1544" w:type="dxa"/>
            <w:shd w:val="clear" w:color="auto" w:fill="FFFFFF"/>
          </w:tcPr>
          <w:p w14:paraId="3B4ABCAC" w14:textId="10CFF065" w:rsidR="00431333" w:rsidRPr="00715AAF" w:rsidRDefault="0088577D" w:rsidP="00B67967">
            <w:pPr>
              <w:jc w:val="center"/>
              <w:rPr>
                <w:bCs/>
                <w:i/>
                <w:sz w:val="24"/>
                <w:szCs w:val="24"/>
                <w:highlight w:val="yellow"/>
                <w:rPrChange w:id="2775" w:author="Esra" w:date="2022-09-19T23:12:00Z">
                  <w:rPr>
                    <w:bCs/>
                    <w:i/>
                    <w:sz w:val="24"/>
                    <w:szCs w:val="24"/>
                  </w:rPr>
                </w:rPrChange>
              </w:rPr>
            </w:pPr>
            <w:ins w:id="2776" w:author="Win10" w:date="2022-10-12T09:27:00Z">
              <w:r>
                <w:rPr>
                  <w:bCs/>
                  <w:i/>
                  <w:sz w:val="24"/>
                  <w:szCs w:val="24"/>
                  <w:highlight w:val="yellow"/>
                </w:rPr>
                <w:t>25</w:t>
              </w:r>
            </w:ins>
            <w:del w:id="2777" w:author="Win10" w:date="2022-10-12T09:27:00Z">
              <w:r w:rsidR="00EA2656" w:rsidRPr="00715AAF" w:rsidDel="0088577D">
                <w:rPr>
                  <w:bCs/>
                  <w:i/>
                  <w:sz w:val="24"/>
                  <w:szCs w:val="24"/>
                  <w:highlight w:val="yellow"/>
                  <w:rPrChange w:id="2778" w:author="Esra" w:date="2022-09-19T23:12:00Z">
                    <w:rPr>
                      <w:bCs/>
                      <w:i/>
                      <w:sz w:val="24"/>
                      <w:szCs w:val="24"/>
                    </w:rPr>
                  </w:rPrChange>
                </w:rPr>
                <w:delText>30</w:delText>
              </w:r>
            </w:del>
          </w:p>
        </w:tc>
        <w:tc>
          <w:tcPr>
            <w:tcW w:w="1394" w:type="dxa"/>
            <w:shd w:val="clear" w:color="auto" w:fill="FFFFFF"/>
          </w:tcPr>
          <w:p w14:paraId="3D34E428" w14:textId="285CE7A0" w:rsidR="00431333" w:rsidRPr="00715AAF" w:rsidRDefault="0088577D" w:rsidP="00B67967">
            <w:pPr>
              <w:jc w:val="center"/>
              <w:rPr>
                <w:bCs/>
                <w:i/>
                <w:sz w:val="24"/>
                <w:szCs w:val="24"/>
                <w:highlight w:val="yellow"/>
                <w:rPrChange w:id="2779" w:author="Esra" w:date="2022-09-19T23:12:00Z">
                  <w:rPr>
                    <w:bCs/>
                    <w:i/>
                    <w:sz w:val="24"/>
                    <w:szCs w:val="24"/>
                  </w:rPr>
                </w:rPrChange>
              </w:rPr>
            </w:pPr>
            <w:ins w:id="2780" w:author="Win10" w:date="2022-10-12T09:28:00Z">
              <w:r>
                <w:rPr>
                  <w:bCs/>
                  <w:i/>
                  <w:sz w:val="24"/>
                  <w:szCs w:val="24"/>
                  <w:highlight w:val="yellow"/>
                </w:rPr>
                <w:t>25</w:t>
              </w:r>
            </w:ins>
            <w:del w:id="2781" w:author="Win10" w:date="2022-10-12T09:27:00Z">
              <w:r w:rsidR="00EA2656" w:rsidRPr="00715AAF" w:rsidDel="0088577D">
                <w:rPr>
                  <w:bCs/>
                  <w:i/>
                  <w:sz w:val="24"/>
                  <w:szCs w:val="24"/>
                  <w:highlight w:val="yellow"/>
                  <w:rPrChange w:id="2782" w:author="Esra" w:date="2022-09-19T23:12:00Z">
                    <w:rPr>
                      <w:bCs/>
                      <w:i/>
                      <w:sz w:val="24"/>
                      <w:szCs w:val="24"/>
                    </w:rPr>
                  </w:rPrChange>
                </w:rPr>
                <w:delText>35</w:delText>
              </w:r>
            </w:del>
          </w:p>
        </w:tc>
        <w:tc>
          <w:tcPr>
            <w:tcW w:w="1694" w:type="dxa"/>
            <w:shd w:val="clear" w:color="auto" w:fill="FFFFFF"/>
          </w:tcPr>
          <w:p w14:paraId="3121ABEC" w14:textId="13521F9C" w:rsidR="00431333" w:rsidRPr="00715AAF" w:rsidRDefault="0088577D" w:rsidP="00B67967">
            <w:pPr>
              <w:jc w:val="center"/>
              <w:rPr>
                <w:bCs/>
                <w:i/>
                <w:sz w:val="24"/>
                <w:szCs w:val="24"/>
                <w:highlight w:val="yellow"/>
                <w:rPrChange w:id="2783" w:author="Esra" w:date="2022-09-19T23:12:00Z">
                  <w:rPr>
                    <w:bCs/>
                    <w:i/>
                    <w:sz w:val="24"/>
                    <w:szCs w:val="24"/>
                  </w:rPr>
                </w:rPrChange>
              </w:rPr>
            </w:pPr>
            <w:ins w:id="2784" w:author="Win10" w:date="2022-10-12T09:28:00Z">
              <w:r>
                <w:rPr>
                  <w:bCs/>
                  <w:i/>
                  <w:sz w:val="24"/>
                  <w:szCs w:val="24"/>
                  <w:highlight w:val="yellow"/>
                </w:rPr>
                <w:t>10</w:t>
              </w:r>
            </w:ins>
            <w:del w:id="2785" w:author="Win10" w:date="2022-10-12T09:28:00Z">
              <w:r w:rsidR="00EA2656" w:rsidRPr="00715AAF" w:rsidDel="0088577D">
                <w:rPr>
                  <w:bCs/>
                  <w:i/>
                  <w:sz w:val="24"/>
                  <w:szCs w:val="24"/>
                  <w:highlight w:val="yellow"/>
                  <w:rPrChange w:id="2786" w:author="Esra" w:date="2022-09-19T23:12:00Z">
                    <w:rPr>
                      <w:bCs/>
                      <w:i/>
                      <w:sz w:val="24"/>
                      <w:szCs w:val="24"/>
                    </w:rPr>
                  </w:rPrChange>
                </w:rPr>
                <w:delText>19</w:delText>
              </w:r>
            </w:del>
          </w:p>
        </w:tc>
        <w:tc>
          <w:tcPr>
            <w:tcW w:w="1544" w:type="dxa"/>
            <w:shd w:val="clear" w:color="auto" w:fill="FFFFFF"/>
          </w:tcPr>
          <w:p w14:paraId="73CD4AF5" w14:textId="424A2588" w:rsidR="00431333" w:rsidRPr="00715AAF" w:rsidRDefault="00EA2656" w:rsidP="00B67967">
            <w:pPr>
              <w:jc w:val="center"/>
              <w:rPr>
                <w:bCs/>
                <w:i/>
                <w:sz w:val="24"/>
                <w:szCs w:val="24"/>
                <w:highlight w:val="yellow"/>
                <w:rPrChange w:id="2787" w:author="Esra" w:date="2022-09-19T23:12:00Z">
                  <w:rPr>
                    <w:bCs/>
                    <w:i/>
                    <w:sz w:val="24"/>
                    <w:szCs w:val="24"/>
                  </w:rPr>
                </w:rPrChange>
              </w:rPr>
            </w:pPr>
            <w:r w:rsidRPr="00715AAF">
              <w:rPr>
                <w:bCs/>
                <w:i/>
                <w:sz w:val="24"/>
                <w:szCs w:val="24"/>
                <w:highlight w:val="yellow"/>
                <w:rPrChange w:id="2788" w:author="Esra" w:date="2022-09-19T23:12:00Z">
                  <w:rPr>
                    <w:bCs/>
                    <w:i/>
                    <w:sz w:val="24"/>
                    <w:szCs w:val="24"/>
                  </w:rPr>
                </w:rPrChange>
              </w:rPr>
              <w:t>1</w:t>
            </w:r>
            <w:ins w:id="2789" w:author="Win10" w:date="2022-10-12T09:28:00Z">
              <w:r w:rsidR="0088577D">
                <w:rPr>
                  <w:bCs/>
                  <w:i/>
                  <w:sz w:val="24"/>
                  <w:szCs w:val="24"/>
                  <w:highlight w:val="yellow"/>
                </w:rPr>
                <w:t>2</w:t>
              </w:r>
            </w:ins>
            <w:del w:id="2790" w:author="Win10" w:date="2022-10-12T09:28:00Z">
              <w:r w:rsidRPr="00715AAF" w:rsidDel="0088577D">
                <w:rPr>
                  <w:bCs/>
                  <w:i/>
                  <w:sz w:val="24"/>
                  <w:szCs w:val="24"/>
                  <w:highlight w:val="yellow"/>
                  <w:rPrChange w:id="2791" w:author="Esra" w:date="2022-09-19T23:12:00Z">
                    <w:rPr>
                      <w:bCs/>
                      <w:i/>
                      <w:sz w:val="24"/>
                      <w:szCs w:val="24"/>
                    </w:rPr>
                  </w:rPrChange>
                </w:rPr>
                <w:delText>7</w:delText>
              </w:r>
            </w:del>
          </w:p>
        </w:tc>
        <w:tc>
          <w:tcPr>
            <w:tcW w:w="1517" w:type="dxa"/>
            <w:shd w:val="clear" w:color="auto" w:fill="FFFFFF"/>
          </w:tcPr>
          <w:p w14:paraId="25C18B1F" w14:textId="3DA3B06B" w:rsidR="00431333" w:rsidRPr="00715AAF" w:rsidRDefault="0088577D" w:rsidP="00B67967">
            <w:pPr>
              <w:jc w:val="center"/>
              <w:rPr>
                <w:bCs/>
                <w:i/>
                <w:sz w:val="24"/>
                <w:szCs w:val="24"/>
                <w:highlight w:val="yellow"/>
                <w:rPrChange w:id="2792" w:author="Esra" w:date="2022-09-19T23:12:00Z">
                  <w:rPr>
                    <w:bCs/>
                    <w:i/>
                    <w:sz w:val="24"/>
                    <w:szCs w:val="24"/>
                  </w:rPr>
                </w:rPrChange>
              </w:rPr>
            </w:pPr>
            <w:ins w:id="2793" w:author="Win10" w:date="2022-10-12T09:28:00Z">
              <w:r>
                <w:rPr>
                  <w:bCs/>
                  <w:i/>
                  <w:sz w:val="24"/>
                  <w:szCs w:val="24"/>
                  <w:highlight w:val="yellow"/>
                </w:rPr>
                <w:t>15</w:t>
              </w:r>
            </w:ins>
            <w:del w:id="2794" w:author="Win10" w:date="2022-10-12T09:28:00Z">
              <w:r w:rsidR="00EA2656" w:rsidRPr="00715AAF" w:rsidDel="0088577D">
                <w:rPr>
                  <w:bCs/>
                  <w:i/>
                  <w:sz w:val="24"/>
                  <w:szCs w:val="24"/>
                  <w:highlight w:val="yellow"/>
                  <w:rPrChange w:id="2795" w:author="Esra" w:date="2022-09-19T23:12:00Z">
                    <w:rPr>
                      <w:bCs/>
                      <w:i/>
                      <w:sz w:val="24"/>
                      <w:szCs w:val="24"/>
                    </w:rPr>
                  </w:rPrChange>
                </w:rPr>
                <w:delText>21</w:delText>
              </w:r>
            </w:del>
          </w:p>
        </w:tc>
      </w:tr>
    </w:tbl>
    <w:p w14:paraId="44CA14EA" w14:textId="77777777" w:rsidR="00D76FA8" w:rsidRPr="00D55651" w:rsidRDefault="00D76FA8" w:rsidP="00D76FA8">
      <w:pPr>
        <w:jc w:val="both"/>
        <w:rPr>
          <w:sz w:val="24"/>
          <w:szCs w:val="24"/>
        </w:rPr>
      </w:pPr>
    </w:p>
    <w:tbl>
      <w:tblPr>
        <w:tblpPr w:leftFromText="141" w:rightFromText="141" w:vertAnchor="text" w:horzAnchor="margin" w:tblpXSpec="center" w:tblpY="103"/>
        <w:tblOverlap w:val="never"/>
        <w:tblW w:w="0" w:type="auto"/>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shd w:val="clear" w:color="auto" w:fill="FFFFFF"/>
        <w:tblLook w:val="01E0" w:firstRow="1" w:lastRow="1" w:firstColumn="1" w:lastColumn="1" w:noHBand="0" w:noVBand="0"/>
      </w:tblPr>
      <w:tblGrid>
        <w:gridCol w:w="922"/>
        <w:gridCol w:w="1794"/>
        <w:gridCol w:w="1313"/>
        <w:gridCol w:w="974"/>
        <w:gridCol w:w="1788"/>
        <w:gridCol w:w="1948"/>
        <w:gridCol w:w="888"/>
      </w:tblGrid>
      <w:tr w:rsidR="00D76FA8" w:rsidRPr="00070345" w:rsidDel="0088577D" w14:paraId="3654DCCD" w14:textId="59B20C54" w:rsidTr="00216331">
        <w:trPr>
          <w:trHeight w:val="349"/>
          <w:del w:id="2796" w:author="Win10" w:date="2022-10-12T09:27:00Z"/>
        </w:trPr>
        <w:tc>
          <w:tcPr>
            <w:tcW w:w="9853" w:type="dxa"/>
            <w:gridSpan w:val="7"/>
            <w:shd w:val="clear" w:color="auto" w:fill="C0C0C0"/>
            <w:vAlign w:val="center"/>
          </w:tcPr>
          <w:p w14:paraId="17912569" w14:textId="192C75DB" w:rsidR="00D76FA8" w:rsidRPr="00D25F1B" w:rsidDel="0088577D" w:rsidRDefault="00D76FA8" w:rsidP="00D76FA8">
            <w:pPr>
              <w:jc w:val="both"/>
              <w:rPr>
                <w:del w:id="2797" w:author="Win10" w:date="2022-10-12T09:27:00Z"/>
                <w:b/>
                <w:i/>
                <w:sz w:val="24"/>
                <w:szCs w:val="24"/>
              </w:rPr>
            </w:pPr>
            <w:del w:id="2798" w:author="Win10" w:date="2022-10-12T09:27:00Z">
              <w:r w:rsidRPr="00D25F1B" w:rsidDel="0088577D">
                <w:rPr>
                  <w:b/>
                  <w:i/>
                  <w:sz w:val="24"/>
                  <w:szCs w:val="24"/>
                </w:rPr>
                <w:delText xml:space="preserve">                                              Yıllara Göre Mezun Olan Öğrenci Oranı</w:delText>
              </w:r>
            </w:del>
          </w:p>
        </w:tc>
      </w:tr>
      <w:tr w:rsidR="00216331" w:rsidRPr="00070345" w:rsidDel="0088577D" w14:paraId="7A242BC1" w14:textId="6E86394D" w:rsidTr="00216331">
        <w:trPr>
          <w:trHeight w:val="259"/>
          <w:del w:id="2799" w:author="Win10" w:date="2022-10-12T09:27:00Z"/>
        </w:trPr>
        <w:tc>
          <w:tcPr>
            <w:tcW w:w="928" w:type="dxa"/>
            <w:shd w:val="clear" w:color="auto" w:fill="FFFFFF"/>
          </w:tcPr>
          <w:p w14:paraId="70A76C07" w14:textId="1E8FCE15" w:rsidR="00D76FA8" w:rsidRPr="00070345" w:rsidDel="0088577D" w:rsidRDefault="00D76FA8" w:rsidP="00D76FA8">
            <w:pPr>
              <w:jc w:val="both"/>
              <w:rPr>
                <w:del w:id="2800" w:author="Win10" w:date="2022-10-12T09:27:00Z"/>
                <w:bCs/>
                <w:sz w:val="24"/>
                <w:szCs w:val="24"/>
              </w:rPr>
            </w:pPr>
          </w:p>
        </w:tc>
        <w:tc>
          <w:tcPr>
            <w:tcW w:w="1835" w:type="dxa"/>
            <w:shd w:val="clear" w:color="auto" w:fill="FFFFFF"/>
          </w:tcPr>
          <w:p w14:paraId="61E8344A" w14:textId="3C0C30AF" w:rsidR="00D76FA8" w:rsidRPr="00070345" w:rsidDel="0088577D" w:rsidRDefault="00691DF2" w:rsidP="00216331">
            <w:pPr>
              <w:jc w:val="center"/>
              <w:rPr>
                <w:del w:id="2801" w:author="Win10" w:date="2022-10-12T09:27:00Z"/>
                <w:bCs/>
                <w:sz w:val="24"/>
                <w:szCs w:val="24"/>
              </w:rPr>
            </w:pPr>
            <w:del w:id="2802" w:author="Win10" w:date="2022-10-12T09:27:00Z">
              <w:r w:rsidDel="0088577D">
                <w:rPr>
                  <w:bCs/>
                  <w:sz w:val="24"/>
                  <w:szCs w:val="24"/>
                </w:rPr>
                <w:delText>2014</w:delText>
              </w:r>
            </w:del>
            <w:ins w:id="2803" w:author="Esra" w:date="2022-09-19T23:13:00Z">
              <w:del w:id="2804" w:author="Win10" w:date="2022-10-12T09:27:00Z">
                <w:r w:rsidR="00715AAF" w:rsidDel="0088577D">
                  <w:rPr>
                    <w:bCs/>
                    <w:sz w:val="24"/>
                    <w:szCs w:val="24"/>
                  </w:rPr>
                  <w:delText>2019</w:delText>
                </w:r>
              </w:del>
            </w:ins>
            <w:del w:id="2805" w:author="Win10" w:date="2022-10-12T09:27:00Z">
              <w:r w:rsidDel="0088577D">
                <w:rPr>
                  <w:bCs/>
                  <w:sz w:val="24"/>
                  <w:szCs w:val="24"/>
                </w:rPr>
                <w:delText>-20</w:delText>
              </w:r>
            </w:del>
            <w:ins w:id="2806" w:author="Esra" w:date="2022-09-19T23:13:00Z">
              <w:del w:id="2807" w:author="Win10" w:date="2022-10-12T09:27:00Z">
                <w:r w:rsidR="00715AAF" w:rsidDel="0088577D">
                  <w:rPr>
                    <w:bCs/>
                    <w:sz w:val="24"/>
                    <w:szCs w:val="24"/>
                  </w:rPr>
                  <w:delText>20</w:delText>
                </w:r>
              </w:del>
            </w:ins>
            <w:del w:id="2808" w:author="Win10" w:date="2022-10-12T09:27:00Z">
              <w:r w:rsidDel="0088577D">
                <w:rPr>
                  <w:bCs/>
                  <w:sz w:val="24"/>
                  <w:szCs w:val="24"/>
                </w:rPr>
                <w:delText>15</w:delText>
              </w:r>
            </w:del>
          </w:p>
        </w:tc>
        <w:tc>
          <w:tcPr>
            <w:tcW w:w="2320" w:type="dxa"/>
            <w:gridSpan w:val="2"/>
            <w:shd w:val="clear" w:color="auto" w:fill="FFFFFF"/>
          </w:tcPr>
          <w:p w14:paraId="242ADC84" w14:textId="21583B8B" w:rsidR="00D76FA8" w:rsidRPr="00070345" w:rsidDel="0088577D" w:rsidRDefault="00691DF2" w:rsidP="00216331">
            <w:pPr>
              <w:jc w:val="center"/>
              <w:rPr>
                <w:del w:id="2809" w:author="Win10" w:date="2022-10-12T09:27:00Z"/>
                <w:bCs/>
                <w:sz w:val="24"/>
                <w:szCs w:val="24"/>
              </w:rPr>
            </w:pPr>
            <w:del w:id="2810" w:author="Win10" w:date="2022-10-12T09:27:00Z">
              <w:r w:rsidDel="0088577D">
                <w:rPr>
                  <w:bCs/>
                  <w:sz w:val="24"/>
                  <w:szCs w:val="24"/>
                </w:rPr>
                <w:delText>2014</w:delText>
              </w:r>
            </w:del>
            <w:ins w:id="2811" w:author="Esra" w:date="2022-09-19T23:13:00Z">
              <w:del w:id="2812" w:author="Win10" w:date="2022-10-12T09:27:00Z">
                <w:r w:rsidR="00715AAF" w:rsidDel="0088577D">
                  <w:rPr>
                    <w:bCs/>
                    <w:sz w:val="24"/>
                    <w:szCs w:val="24"/>
                  </w:rPr>
                  <w:delText>2021</w:delText>
                </w:r>
              </w:del>
            </w:ins>
            <w:del w:id="2813" w:author="Win10" w:date="2022-10-12T09:27:00Z">
              <w:r w:rsidDel="0088577D">
                <w:rPr>
                  <w:bCs/>
                  <w:sz w:val="24"/>
                  <w:szCs w:val="24"/>
                </w:rPr>
                <w:delText>-2015</w:delText>
              </w:r>
            </w:del>
            <w:ins w:id="2814" w:author="Esra" w:date="2022-09-19T23:13:00Z">
              <w:del w:id="2815" w:author="Win10" w:date="2022-10-12T09:27:00Z">
                <w:r w:rsidR="00715AAF" w:rsidDel="0088577D">
                  <w:rPr>
                    <w:bCs/>
                    <w:sz w:val="24"/>
                    <w:szCs w:val="24"/>
                  </w:rPr>
                  <w:delText>2021</w:delText>
                </w:r>
              </w:del>
            </w:ins>
          </w:p>
        </w:tc>
        <w:tc>
          <w:tcPr>
            <w:tcW w:w="4770" w:type="dxa"/>
            <w:gridSpan w:val="3"/>
            <w:shd w:val="clear" w:color="auto" w:fill="FFFFFF"/>
          </w:tcPr>
          <w:p w14:paraId="1B5A816E" w14:textId="369E35E4" w:rsidR="00D76FA8" w:rsidRPr="00070345" w:rsidDel="0088577D" w:rsidRDefault="00691DF2" w:rsidP="00216331">
            <w:pPr>
              <w:jc w:val="center"/>
              <w:rPr>
                <w:del w:id="2816" w:author="Win10" w:date="2022-10-12T09:27:00Z"/>
                <w:bCs/>
                <w:sz w:val="24"/>
                <w:szCs w:val="24"/>
              </w:rPr>
            </w:pPr>
            <w:del w:id="2817" w:author="Win10" w:date="2022-10-12T09:27:00Z">
              <w:r w:rsidDel="0088577D">
                <w:rPr>
                  <w:bCs/>
                  <w:sz w:val="24"/>
                  <w:szCs w:val="24"/>
                </w:rPr>
                <w:delText xml:space="preserve">                         2015</w:delText>
              </w:r>
            </w:del>
            <w:ins w:id="2818" w:author="Esra" w:date="2022-09-19T23:13:00Z">
              <w:del w:id="2819" w:author="Win10" w:date="2022-10-12T09:27:00Z">
                <w:r w:rsidR="00715AAF" w:rsidDel="0088577D">
                  <w:rPr>
                    <w:bCs/>
                    <w:sz w:val="24"/>
                    <w:szCs w:val="24"/>
                  </w:rPr>
                  <w:delText>2021</w:delText>
                </w:r>
              </w:del>
            </w:ins>
            <w:del w:id="2820" w:author="Win10" w:date="2022-10-12T09:27:00Z">
              <w:r w:rsidDel="0088577D">
                <w:rPr>
                  <w:bCs/>
                  <w:sz w:val="24"/>
                  <w:szCs w:val="24"/>
                </w:rPr>
                <w:delText>-20</w:delText>
              </w:r>
            </w:del>
            <w:ins w:id="2821" w:author="Esra" w:date="2022-09-19T23:13:00Z">
              <w:del w:id="2822" w:author="Win10" w:date="2022-10-12T09:27:00Z">
                <w:r w:rsidR="00715AAF" w:rsidDel="0088577D">
                  <w:rPr>
                    <w:bCs/>
                    <w:sz w:val="24"/>
                    <w:szCs w:val="24"/>
                  </w:rPr>
                  <w:delText>22</w:delText>
                </w:r>
              </w:del>
            </w:ins>
            <w:del w:id="2823" w:author="Win10" w:date="2022-10-12T09:27:00Z">
              <w:r w:rsidDel="0088577D">
                <w:rPr>
                  <w:bCs/>
                  <w:sz w:val="24"/>
                  <w:szCs w:val="24"/>
                </w:rPr>
                <w:delText>16</w:delText>
              </w:r>
            </w:del>
          </w:p>
        </w:tc>
      </w:tr>
      <w:tr w:rsidR="00216331" w:rsidRPr="00070345" w:rsidDel="0088577D" w14:paraId="0BBE4ACF" w14:textId="5F88B65A" w:rsidTr="00216331">
        <w:trPr>
          <w:trHeight w:val="259"/>
          <w:del w:id="2824" w:author="Win10" w:date="2022-10-12T09:27:00Z"/>
        </w:trPr>
        <w:tc>
          <w:tcPr>
            <w:tcW w:w="928" w:type="dxa"/>
            <w:shd w:val="clear" w:color="auto" w:fill="FFFFFF"/>
          </w:tcPr>
          <w:p w14:paraId="58AF804D" w14:textId="2E513822" w:rsidR="00D76FA8" w:rsidRPr="00070345" w:rsidDel="0088577D" w:rsidRDefault="00D76FA8" w:rsidP="00D76FA8">
            <w:pPr>
              <w:spacing w:after="120"/>
              <w:jc w:val="both"/>
              <w:rPr>
                <w:del w:id="2825" w:author="Win10" w:date="2022-10-12T09:27:00Z"/>
                <w:sz w:val="24"/>
                <w:szCs w:val="24"/>
              </w:rPr>
            </w:pPr>
            <w:del w:id="2826" w:author="Win10" w:date="2022-10-12T09:27:00Z">
              <w:r w:rsidRPr="00070345" w:rsidDel="0088577D">
                <w:rPr>
                  <w:sz w:val="24"/>
                  <w:szCs w:val="24"/>
                </w:rPr>
                <w:delText>Bölüm Adı</w:delText>
              </w:r>
            </w:del>
          </w:p>
        </w:tc>
        <w:tc>
          <w:tcPr>
            <w:tcW w:w="1835" w:type="dxa"/>
            <w:shd w:val="clear" w:color="auto" w:fill="FFFFFF"/>
            <w:vAlign w:val="center"/>
          </w:tcPr>
          <w:p w14:paraId="5FD9E71B" w14:textId="7CE33F3F" w:rsidR="00D76FA8" w:rsidRPr="00070345" w:rsidDel="0088577D" w:rsidRDefault="00D76FA8" w:rsidP="00D76FA8">
            <w:pPr>
              <w:spacing w:after="120"/>
              <w:jc w:val="both"/>
              <w:rPr>
                <w:del w:id="2827" w:author="Win10" w:date="2022-10-12T09:27:00Z"/>
                <w:sz w:val="24"/>
                <w:szCs w:val="24"/>
              </w:rPr>
            </w:pPr>
            <w:del w:id="2828" w:author="Win10" w:date="2022-10-12T09:27:00Z">
              <w:r w:rsidRPr="00070345" w:rsidDel="0088577D">
                <w:rPr>
                  <w:sz w:val="24"/>
                  <w:szCs w:val="24"/>
                </w:rPr>
                <w:delText xml:space="preserve">Öğrenci </w:delText>
              </w:r>
            </w:del>
          </w:p>
          <w:p w14:paraId="4583EE8B" w14:textId="1D769650" w:rsidR="00D76FA8" w:rsidRPr="00070345" w:rsidDel="0088577D" w:rsidRDefault="00D76FA8" w:rsidP="00D76FA8">
            <w:pPr>
              <w:spacing w:after="120"/>
              <w:jc w:val="both"/>
              <w:rPr>
                <w:del w:id="2829" w:author="Win10" w:date="2022-10-12T09:27:00Z"/>
                <w:sz w:val="24"/>
                <w:szCs w:val="24"/>
              </w:rPr>
            </w:pPr>
            <w:del w:id="2830" w:author="Win10" w:date="2022-10-12T09:27:00Z">
              <w:r w:rsidRPr="00070345" w:rsidDel="0088577D">
                <w:rPr>
                  <w:sz w:val="24"/>
                  <w:szCs w:val="24"/>
                </w:rPr>
                <w:delText>Sayısı</w:delText>
              </w:r>
            </w:del>
          </w:p>
        </w:tc>
        <w:tc>
          <w:tcPr>
            <w:tcW w:w="1346" w:type="dxa"/>
            <w:shd w:val="clear" w:color="auto" w:fill="FFFFFF"/>
            <w:vAlign w:val="center"/>
          </w:tcPr>
          <w:p w14:paraId="71632E5F" w14:textId="697138F3" w:rsidR="00D76FA8" w:rsidRPr="00070345" w:rsidDel="0088577D" w:rsidRDefault="00D76FA8" w:rsidP="00D76FA8">
            <w:pPr>
              <w:spacing w:after="120"/>
              <w:jc w:val="both"/>
              <w:rPr>
                <w:del w:id="2831" w:author="Win10" w:date="2022-10-12T09:27:00Z"/>
                <w:sz w:val="24"/>
                <w:szCs w:val="24"/>
              </w:rPr>
            </w:pPr>
            <w:del w:id="2832" w:author="Win10" w:date="2022-10-12T09:27:00Z">
              <w:r w:rsidRPr="00070345" w:rsidDel="0088577D">
                <w:rPr>
                  <w:sz w:val="24"/>
                  <w:szCs w:val="24"/>
                </w:rPr>
                <w:delText>Mezun</w:delText>
              </w:r>
            </w:del>
          </w:p>
          <w:p w14:paraId="04F6F797" w14:textId="37A2C3D4" w:rsidR="00D76FA8" w:rsidRPr="00070345" w:rsidDel="0088577D" w:rsidRDefault="00D76FA8" w:rsidP="00D76FA8">
            <w:pPr>
              <w:spacing w:after="120"/>
              <w:jc w:val="both"/>
              <w:rPr>
                <w:del w:id="2833" w:author="Win10" w:date="2022-10-12T09:27:00Z"/>
                <w:sz w:val="24"/>
                <w:szCs w:val="24"/>
              </w:rPr>
            </w:pPr>
            <w:del w:id="2834" w:author="Win10" w:date="2022-10-12T09:27:00Z">
              <w:r w:rsidRPr="00070345" w:rsidDel="0088577D">
                <w:rPr>
                  <w:sz w:val="24"/>
                  <w:szCs w:val="24"/>
                </w:rPr>
                <w:delText>Sayısı</w:delText>
              </w:r>
            </w:del>
          </w:p>
        </w:tc>
        <w:tc>
          <w:tcPr>
            <w:tcW w:w="974" w:type="dxa"/>
            <w:shd w:val="clear" w:color="auto" w:fill="FFFFFF"/>
            <w:vAlign w:val="center"/>
          </w:tcPr>
          <w:p w14:paraId="1184FFC0" w14:textId="7A3F7806" w:rsidR="00D76FA8" w:rsidRPr="00070345" w:rsidDel="0088577D" w:rsidRDefault="00D76FA8" w:rsidP="00D76FA8">
            <w:pPr>
              <w:spacing w:after="120"/>
              <w:jc w:val="both"/>
              <w:rPr>
                <w:del w:id="2835" w:author="Win10" w:date="2022-10-12T09:27:00Z"/>
                <w:sz w:val="24"/>
                <w:szCs w:val="24"/>
              </w:rPr>
            </w:pPr>
            <w:del w:id="2836" w:author="Win10" w:date="2022-10-12T09:27:00Z">
              <w:r w:rsidRPr="00070345" w:rsidDel="0088577D">
                <w:rPr>
                  <w:sz w:val="24"/>
                  <w:szCs w:val="24"/>
                </w:rPr>
                <w:delText xml:space="preserve">Öğrenci </w:delText>
              </w:r>
            </w:del>
          </w:p>
          <w:p w14:paraId="36541C74" w14:textId="6FEC807A" w:rsidR="00D76FA8" w:rsidRPr="00070345" w:rsidDel="0088577D" w:rsidRDefault="00D76FA8" w:rsidP="00D76FA8">
            <w:pPr>
              <w:spacing w:after="120"/>
              <w:jc w:val="both"/>
              <w:rPr>
                <w:del w:id="2837" w:author="Win10" w:date="2022-10-12T09:27:00Z"/>
                <w:sz w:val="24"/>
                <w:szCs w:val="24"/>
              </w:rPr>
            </w:pPr>
            <w:del w:id="2838" w:author="Win10" w:date="2022-10-12T09:27:00Z">
              <w:r w:rsidRPr="00070345" w:rsidDel="0088577D">
                <w:rPr>
                  <w:sz w:val="24"/>
                  <w:szCs w:val="24"/>
                </w:rPr>
                <w:delText>Sayısı</w:delText>
              </w:r>
            </w:del>
          </w:p>
        </w:tc>
        <w:tc>
          <w:tcPr>
            <w:tcW w:w="1858" w:type="dxa"/>
            <w:shd w:val="clear" w:color="auto" w:fill="FFFFFF"/>
            <w:vAlign w:val="center"/>
          </w:tcPr>
          <w:p w14:paraId="53D44E5A" w14:textId="5F09C3BA" w:rsidR="00D76FA8" w:rsidRPr="00070345" w:rsidDel="0088577D" w:rsidRDefault="00D76FA8" w:rsidP="00D76FA8">
            <w:pPr>
              <w:spacing w:after="120"/>
              <w:jc w:val="both"/>
              <w:rPr>
                <w:del w:id="2839" w:author="Win10" w:date="2022-10-12T09:27:00Z"/>
                <w:sz w:val="24"/>
                <w:szCs w:val="24"/>
              </w:rPr>
            </w:pPr>
            <w:del w:id="2840" w:author="Win10" w:date="2022-10-12T09:27:00Z">
              <w:r w:rsidRPr="00070345" w:rsidDel="0088577D">
                <w:rPr>
                  <w:sz w:val="24"/>
                  <w:szCs w:val="24"/>
                </w:rPr>
                <w:delText>Mezun</w:delText>
              </w:r>
            </w:del>
          </w:p>
          <w:p w14:paraId="12CEC617" w14:textId="14A696B5" w:rsidR="00D76FA8" w:rsidRPr="00070345" w:rsidDel="0088577D" w:rsidRDefault="00D76FA8" w:rsidP="00D76FA8">
            <w:pPr>
              <w:spacing w:after="120"/>
              <w:jc w:val="both"/>
              <w:rPr>
                <w:del w:id="2841" w:author="Win10" w:date="2022-10-12T09:27:00Z"/>
                <w:sz w:val="24"/>
                <w:szCs w:val="24"/>
              </w:rPr>
            </w:pPr>
            <w:del w:id="2842" w:author="Win10" w:date="2022-10-12T09:27:00Z">
              <w:r w:rsidRPr="00070345" w:rsidDel="0088577D">
                <w:rPr>
                  <w:sz w:val="24"/>
                  <w:szCs w:val="24"/>
                </w:rPr>
                <w:delText>Sayısı</w:delText>
              </w:r>
            </w:del>
          </w:p>
        </w:tc>
        <w:tc>
          <w:tcPr>
            <w:tcW w:w="2024" w:type="dxa"/>
            <w:shd w:val="clear" w:color="auto" w:fill="FFFFFF"/>
            <w:vAlign w:val="center"/>
          </w:tcPr>
          <w:p w14:paraId="21920958" w14:textId="55F052F4" w:rsidR="00D76FA8" w:rsidRPr="00070345" w:rsidDel="0088577D" w:rsidRDefault="00D76FA8" w:rsidP="00D76FA8">
            <w:pPr>
              <w:spacing w:after="120"/>
              <w:jc w:val="both"/>
              <w:rPr>
                <w:del w:id="2843" w:author="Win10" w:date="2022-10-12T09:27:00Z"/>
                <w:sz w:val="24"/>
                <w:szCs w:val="24"/>
              </w:rPr>
            </w:pPr>
            <w:del w:id="2844" w:author="Win10" w:date="2022-10-12T09:27:00Z">
              <w:r w:rsidRPr="00070345" w:rsidDel="0088577D">
                <w:rPr>
                  <w:sz w:val="24"/>
                  <w:szCs w:val="24"/>
                </w:rPr>
                <w:delText xml:space="preserve">Öğrenci </w:delText>
              </w:r>
            </w:del>
          </w:p>
          <w:p w14:paraId="7A7D3627" w14:textId="7FAB3321" w:rsidR="00D76FA8" w:rsidRPr="00070345" w:rsidDel="0088577D" w:rsidRDefault="00D76FA8" w:rsidP="00D76FA8">
            <w:pPr>
              <w:spacing w:after="120"/>
              <w:jc w:val="both"/>
              <w:rPr>
                <w:del w:id="2845" w:author="Win10" w:date="2022-10-12T09:27:00Z"/>
                <w:sz w:val="24"/>
                <w:szCs w:val="24"/>
              </w:rPr>
            </w:pPr>
            <w:del w:id="2846" w:author="Win10" w:date="2022-10-12T09:27:00Z">
              <w:r w:rsidRPr="00070345" w:rsidDel="0088577D">
                <w:rPr>
                  <w:sz w:val="24"/>
                  <w:szCs w:val="24"/>
                </w:rPr>
                <w:delText>Sayısı</w:delText>
              </w:r>
            </w:del>
          </w:p>
        </w:tc>
        <w:tc>
          <w:tcPr>
            <w:tcW w:w="888" w:type="dxa"/>
            <w:shd w:val="clear" w:color="auto" w:fill="FFFFFF"/>
            <w:vAlign w:val="center"/>
          </w:tcPr>
          <w:p w14:paraId="3093776C" w14:textId="65D566AE" w:rsidR="00D76FA8" w:rsidRPr="00070345" w:rsidDel="0088577D" w:rsidRDefault="00D76FA8" w:rsidP="00D76FA8">
            <w:pPr>
              <w:spacing w:after="120"/>
              <w:jc w:val="both"/>
              <w:rPr>
                <w:del w:id="2847" w:author="Win10" w:date="2022-10-12T09:27:00Z"/>
                <w:sz w:val="24"/>
                <w:szCs w:val="24"/>
              </w:rPr>
            </w:pPr>
            <w:del w:id="2848" w:author="Win10" w:date="2022-10-12T09:27:00Z">
              <w:r w:rsidRPr="00070345" w:rsidDel="0088577D">
                <w:rPr>
                  <w:sz w:val="24"/>
                  <w:szCs w:val="24"/>
                </w:rPr>
                <w:delText>Mezun</w:delText>
              </w:r>
            </w:del>
          </w:p>
          <w:p w14:paraId="24592A73" w14:textId="46D11E6B" w:rsidR="00D76FA8" w:rsidRPr="00070345" w:rsidDel="0088577D" w:rsidRDefault="00D76FA8" w:rsidP="00D76FA8">
            <w:pPr>
              <w:spacing w:after="120"/>
              <w:jc w:val="both"/>
              <w:rPr>
                <w:del w:id="2849" w:author="Win10" w:date="2022-10-12T09:27:00Z"/>
                <w:sz w:val="24"/>
                <w:szCs w:val="24"/>
              </w:rPr>
            </w:pPr>
            <w:del w:id="2850" w:author="Win10" w:date="2022-10-12T09:27:00Z">
              <w:r w:rsidRPr="00070345" w:rsidDel="0088577D">
                <w:rPr>
                  <w:sz w:val="24"/>
                  <w:szCs w:val="24"/>
                </w:rPr>
                <w:delText>Sayısı</w:delText>
              </w:r>
            </w:del>
          </w:p>
        </w:tc>
      </w:tr>
      <w:tr w:rsidR="00216331" w:rsidRPr="00070345" w:rsidDel="0088577D" w14:paraId="2AD41941" w14:textId="7FF8206D" w:rsidTr="00216331">
        <w:trPr>
          <w:trHeight w:val="259"/>
          <w:del w:id="2851" w:author="Win10" w:date="2022-10-12T09:27:00Z"/>
        </w:trPr>
        <w:tc>
          <w:tcPr>
            <w:tcW w:w="928" w:type="dxa"/>
            <w:shd w:val="clear" w:color="auto" w:fill="FFFFFF"/>
          </w:tcPr>
          <w:p w14:paraId="1E489030" w14:textId="1AC87F7A" w:rsidR="00431333" w:rsidRPr="00070345" w:rsidDel="0088577D" w:rsidRDefault="00431333" w:rsidP="00431333">
            <w:pPr>
              <w:jc w:val="both"/>
              <w:rPr>
                <w:del w:id="2852" w:author="Win10" w:date="2022-10-12T09:27:00Z"/>
                <w:sz w:val="24"/>
                <w:szCs w:val="24"/>
              </w:rPr>
            </w:pPr>
          </w:p>
        </w:tc>
        <w:tc>
          <w:tcPr>
            <w:tcW w:w="1835" w:type="dxa"/>
            <w:shd w:val="clear" w:color="auto" w:fill="FFFFFF"/>
          </w:tcPr>
          <w:p w14:paraId="60D042A0" w14:textId="5EA0957A" w:rsidR="00431333" w:rsidRPr="00715AAF" w:rsidDel="0088577D" w:rsidRDefault="00691DF2" w:rsidP="00A702A3">
            <w:pPr>
              <w:jc w:val="center"/>
              <w:rPr>
                <w:del w:id="2853" w:author="Win10" w:date="2022-10-12T09:27:00Z"/>
                <w:bCs/>
                <w:sz w:val="24"/>
                <w:szCs w:val="24"/>
                <w:highlight w:val="yellow"/>
                <w:rPrChange w:id="2854" w:author="Esra" w:date="2022-09-19T23:13:00Z">
                  <w:rPr>
                    <w:del w:id="2855" w:author="Win10" w:date="2022-10-12T09:27:00Z"/>
                    <w:bCs/>
                    <w:sz w:val="24"/>
                    <w:szCs w:val="24"/>
                  </w:rPr>
                </w:rPrChange>
              </w:rPr>
            </w:pPr>
            <w:del w:id="2856" w:author="Win10" w:date="2022-10-12T09:27:00Z">
              <w:r w:rsidRPr="00715AAF" w:rsidDel="0088577D">
                <w:rPr>
                  <w:bCs/>
                  <w:sz w:val="24"/>
                  <w:szCs w:val="24"/>
                  <w:highlight w:val="yellow"/>
                  <w:rPrChange w:id="2857" w:author="Esra" w:date="2022-09-19T23:13:00Z">
                    <w:rPr>
                      <w:bCs/>
                      <w:sz w:val="24"/>
                      <w:szCs w:val="24"/>
                    </w:rPr>
                  </w:rPrChange>
                </w:rPr>
                <w:delText>745</w:delText>
              </w:r>
            </w:del>
          </w:p>
        </w:tc>
        <w:tc>
          <w:tcPr>
            <w:tcW w:w="1346" w:type="dxa"/>
            <w:shd w:val="clear" w:color="auto" w:fill="FFFFFF"/>
          </w:tcPr>
          <w:p w14:paraId="3098CF04" w14:textId="26F49C2E" w:rsidR="00431333" w:rsidRPr="00715AAF" w:rsidDel="0088577D" w:rsidRDefault="00691DF2" w:rsidP="00A702A3">
            <w:pPr>
              <w:jc w:val="center"/>
              <w:rPr>
                <w:del w:id="2858" w:author="Win10" w:date="2022-10-12T09:27:00Z"/>
                <w:bCs/>
                <w:sz w:val="24"/>
                <w:szCs w:val="24"/>
                <w:highlight w:val="yellow"/>
                <w:rPrChange w:id="2859" w:author="Esra" w:date="2022-09-19T23:13:00Z">
                  <w:rPr>
                    <w:del w:id="2860" w:author="Win10" w:date="2022-10-12T09:27:00Z"/>
                    <w:bCs/>
                    <w:sz w:val="24"/>
                    <w:szCs w:val="24"/>
                  </w:rPr>
                </w:rPrChange>
              </w:rPr>
            </w:pPr>
            <w:del w:id="2861" w:author="Win10" w:date="2022-10-12T09:27:00Z">
              <w:r w:rsidRPr="00715AAF" w:rsidDel="0088577D">
                <w:rPr>
                  <w:bCs/>
                  <w:sz w:val="24"/>
                  <w:szCs w:val="24"/>
                  <w:highlight w:val="yellow"/>
                  <w:rPrChange w:id="2862" w:author="Esra" w:date="2022-09-19T23:13:00Z">
                    <w:rPr>
                      <w:bCs/>
                      <w:sz w:val="24"/>
                      <w:szCs w:val="24"/>
                    </w:rPr>
                  </w:rPrChange>
                </w:rPr>
                <w:delText>248</w:delText>
              </w:r>
            </w:del>
            <w:ins w:id="2863" w:author="Esra" w:date="2022-09-19T23:13:00Z">
              <w:del w:id="2864" w:author="Win10" w:date="2022-10-12T09:27:00Z">
                <w:r w:rsidR="00715AAF" w:rsidDel="0088577D">
                  <w:rPr>
                    <w:bCs/>
                    <w:sz w:val="24"/>
                    <w:szCs w:val="24"/>
                    <w:highlight w:val="yellow"/>
                  </w:rPr>
                  <w:delText>-</w:delText>
                </w:r>
              </w:del>
            </w:ins>
          </w:p>
        </w:tc>
        <w:tc>
          <w:tcPr>
            <w:tcW w:w="974" w:type="dxa"/>
            <w:shd w:val="clear" w:color="auto" w:fill="FFFFFF"/>
          </w:tcPr>
          <w:p w14:paraId="714A8C97" w14:textId="6CC8A26A" w:rsidR="00431333" w:rsidRPr="00715AAF" w:rsidDel="0088577D" w:rsidRDefault="00691DF2" w:rsidP="00A702A3">
            <w:pPr>
              <w:jc w:val="center"/>
              <w:rPr>
                <w:del w:id="2865" w:author="Win10" w:date="2022-10-12T09:27:00Z"/>
                <w:bCs/>
                <w:sz w:val="24"/>
                <w:szCs w:val="24"/>
                <w:highlight w:val="yellow"/>
                <w:rPrChange w:id="2866" w:author="Esra" w:date="2022-09-19T23:13:00Z">
                  <w:rPr>
                    <w:del w:id="2867" w:author="Win10" w:date="2022-10-12T09:27:00Z"/>
                    <w:bCs/>
                    <w:sz w:val="24"/>
                    <w:szCs w:val="24"/>
                  </w:rPr>
                </w:rPrChange>
              </w:rPr>
            </w:pPr>
            <w:del w:id="2868" w:author="Win10" w:date="2022-10-12T09:27:00Z">
              <w:r w:rsidRPr="00715AAF" w:rsidDel="0088577D">
                <w:rPr>
                  <w:bCs/>
                  <w:sz w:val="24"/>
                  <w:szCs w:val="24"/>
                  <w:highlight w:val="yellow"/>
                  <w:rPrChange w:id="2869" w:author="Esra" w:date="2022-09-19T23:13:00Z">
                    <w:rPr>
                      <w:bCs/>
                      <w:sz w:val="24"/>
                      <w:szCs w:val="24"/>
                    </w:rPr>
                  </w:rPrChange>
                </w:rPr>
                <w:delText>780</w:delText>
              </w:r>
            </w:del>
          </w:p>
        </w:tc>
        <w:tc>
          <w:tcPr>
            <w:tcW w:w="1858" w:type="dxa"/>
            <w:shd w:val="clear" w:color="auto" w:fill="FFFFFF"/>
          </w:tcPr>
          <w:p w14:paraId="54006947" w14:textId="1B1CC4CC" w:rsidR="00431333" w:rsidRPr="00715AAF" w:rsidDel="0088577D" w:rsidRDefault="00691DF2" w:rsidP="00A702A3">
            <w:pPr>
              <w:jc w:val="center"/>
              <w:rPr>
                <w:del w:id="2870" w:author="Win10" w:date="2022-10-12T09:27:00Z"/>
                <w:bCs/>
                <w:sz w:val="24"/>
                <w:szCs w:val="24"/>
                <w:highlight w:val="yellow"/>
                <w:rPrChange w:id="2871" w:author="Esra" w:date="2022-09-19T23:13:00Z">
                  <w:rPr>
                    <w:del w:id="2872" w:author="Win10" w:date="2022-10-12T09:27:00Z"/>
                    <w:bCs/>
                    <w:sz w:val="24"/>
                    <w:szCs w:val="24"/>
                  </w:rPr>
                </w:rPrChange>
              </w:rPr>
            </w:pPr>
            <w:del w:id="2873" w:author="Win10" w:date="2022-10-12T09:27:00Z">
              <w:r w:rsidRPr="00715AAF" w:rsidDel="0088577D">
                <w:rPr>
                  <w:bCs/>
                  <w:sz w:val="24"/>
                  <w:szCs w:val="24"/>
                  <w:highlight w:val="yellow"/>
                  <w:rPrChange w:id="2874" w:author="Esra" w:date="2022-09-19T23:13:00Z">
                    <w:rPr>
                      <w:bCs/>
                      <w:sz w:val="24"/>
                      <w:szCs w:val="24"/>
                    </w:rPr>
                  </w:rPrChange>
                </w:rPr>
                <w:delText>209</w:delText>
              </w:r>
            </w:del>
            <w:ins w:id="2875" w:author="Esra" w:date="2022-09-19T23:13:00Z">
              <w:del w:id="2876" w:author="Win10" w:date="2022-10-12T09:27:00Z">
                <w:r w:rsidR="00715AAF" w:rsidDel="0088577D">
                  <w:rPr>
                    <w:bCs/>
                    <w:sz w:val="24"/>
                    <w:szCs w:val="24"/>
                    <w:highlight w:val="yellow"/>
                  </w:rPr>
                  <w:delText>-</w:delText>
                </w:r>
              </w:del>
            </w:ins>
          </w:p>
        </w:tc>
        <w:tc>
          <w:tcPr>
            <w:tcW w:w="2024" w:type="dxa"/>
            <w:shd w:val="clear" w:color="auto" w:fill="FFFFFF"/>
          </w:tcPr>
          <w:p w14:paraId="2ED39C57" w14:textId="2BCD19DA" w:rsidR="00431333" w:rsidRPr="00715AAF" w:rsidDel="0088577D" w:rsidRDefault="00691DF2" w:rsidP="00A702A3">
            <w:pPr>
              <w:jc w:val="center"/>
              <w:rPr>
                <w:del w:id="2877" w:author="Win10" w:date="2022-10-12T09:27:00Z"/>
                <w:bCs/>
                <w:sz w:val="24"/>
                <w:szCs w:val="24"/>
                <w:highlight w:val="yellow"/>
                <w:rPrChange w:id="2878" w:author="Esra" w:date="2022-09-19T23:13:00Z">
                  <w:rPr>
                    <w:del w:id="2879" w:author="Win10" w:date="2022-10-12T09:27:00Z"/>
                    <w:bCs/>
                    <w:sz w:val="24"/>
                    <w:szCs w:val="24"/>
                  </w:rPr>
                </w:rPrChange>
              </w:rPr>
            </w:pPr>
            <w:del w:id="2880" w:author="Win10" w:date="2022-10-12T09:27:00Z">
              <w:r w:rsidRPr="00715AAF" w:rsidDel="0088577D">
                <w:rPr>
                  <w:bCs/>
                  <w:sz w:val="24"/>
                  <w:szCs w:val="24"/>
                  <w:highlight w:val="yellow"/>
                  <w:rPrChange w:id="2881" w:author="Esra" w:date="2022-09-19T23:13:00Z">
                    <w:rPr>
                      <w:bCs/>
                      <w:sz w:val="24"/>
                      <w:szCs w:val="24"/>
                    </w:rPr>
                  </w:rPrChange>
                </w:rPr>
                <w:delText>715</w:delText>
              </w:r>
            </w:del>
          </w:p>
        </w:tc>
        <w:tc>
          <w:tcPr>
            <w:tcW w:w="888" w:type="dxa"/>
            <w:shd w:val="clear" w:color="auto" w:fill="FFFFFF"/>
          </w:tcPr>
          <w:p w14:paraId="07217D64" w14:textId="15F8AC56" w:rsidR="00431333" w:rsidRPr="00715AAF" w:rsidDel="0088577D" w:rsidRDefault="00691DF2" w:rsidP="00A702A3">
            <w:pPr>
              <w:jc w:val="center"/>
              <w:rPr>
                <w:del w:id="2882" w:author="Win10" w:date="2022-10-12T09:27:00Z"/>
                <w:bCs/>
                <w:sz w:val="24"/>
                <w:szCs w:val="24"/>
                <w:highlight w:val="yellow"/>
                <w:rPrChange w:id="2883" w:author="Esra" w:date="2022-09-19T23:13:00Z">
                  <w:rPr>
                    <w:del w:id="2884" w:author="Win10" w:date="2022-10-12T09:27:00Z"/>
                    <w:bCs/>
                    <w:sz w:val="24"/>
                    <w:szCs w:val="24"/>
                  </w:rPr>
                </w:rPrChange>
              </w:rPr>
            </w:pPr>
            <w:del w:id="2885" w:author="Win10" w:date="2022-10-12T09:27:00Z">
              <w:r w:rsidRPr="00715AAF" w:rsidDel="0088577D">
                <w:rPr>
                  <w:bCs/>
                  <w:sz w:val="24"/>
                  <w:szCs w:val="24"/>
                  <w:highlight w:val="yellow"/>
                  <w:rPrChange w:id="2886" w:author="Esra" w:date="2022-09-19T23:13:00Z">
                    <w:rPr>
                      <w:bCs/>
                      <w:sz w:val="24"/>
                      <w:szCs w:val="24"/>
                    </w:rPr>
                  </w:rPrChange>
                </w:rPr>
                <w:delText>70</w:delText>
              </w:r>
            </w:del>
            <w:ins w:id="2887" w:author="Esra" w:date="2022-09-19T23:13:00Z">
              <w:del w:id="2888" w:author="Win10" w:date="2022-10-12T09:27:00Z">
                <w:r w:rsidR="00715AAF" w:rsidDel="0088577D">
                  <w:rPr>
                    <w:bCs/>
                    <w:sz w:val="24"/>
                    <w:szCs w:val="24"/>
                    <w:highlight w:val="yellow"/>
                  </w:rPr>
                  <w:delText>-</w:delText>
                </w:r>
              </w:del>
            </w:ins>
          </w:p>
        </w:tc>
      </w:tr>
    </w:tbl>
    <w:p w14:paraId="25D9A7BC" w14:textId="77777777" w:rsidR="00010802" w:rsidRPr="00D55651" w:rsidRDefault="00010802" w:rsidP="00A00516">
      <w:pPr>
        <w:tabs>
          <w:tab w:val="left" w:pos="2160"/>
        </w:tabs>
        <w:jc w:val="both"/>
        <w:rPr>
          <w:bCs/>
          <w:i/>
          <w:sz w:val="24"/>
          <w:szCs w:val="24"/>
        </w:rP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46"/>
        <w:gridCol w:w="982"/>
        <w:gridCol w:w="982"/>
        <w:gridCol w:w="982"/>
        <w:gridCol w:w="983"/>
        <w:gridCol w:w="983"/>
        <w:gridCol w:w="983"/>
      </w:tblGrid>
      <w:tr w:rsidR="00D76FA8" w:rsidRPr="00070345" w:rsidDel="0088577D" w14:paraId="0D4688D8" w14:textId="1707C877" w:rsidTr="00010802">
        <w:trPr>
          <w:trHeight w:val="349"/>
          <w:del w:id="2889" w:author="Win10" w:date="2022-10-12T09:27:00Z"/>
        </w:trPr>
        <w:tc>
          <w:tcPr>
            <w:tcW w:w="8841" w:type="dxa"/>
            <w:gridSpan w:val="7"/>
            <w:tcBorders>
              <w:top w:val="single" w:sz="4" w:space="0" w:color="FF99CC"/>
              <w:left w:val="single" w:sz="4" w:space="0" w:color="FF99CC"/>
              <w:bottom w:val="single" w:sz="4" w:space="0" w:color="FF99CC"/>
              <w:right w:val="single" w:sz="4" w:space="0" w:color="FF99CC"/>
            </w:tcBorders>
            <w:shd w:val="clear" w:color="auto" w:fill="C0C0C0"/>
            <w:vAlign w:val="center"/>
          </w:tcPr>
          <w:p w14:paraId="2A0497F6" w14:textId="609A359E" w:rsidR="00D76FA8" w:rsidRPr="00D25F1B" w:rsidDel="0088577D" w:rsidRDefault="00D76FA8" w:rsidP="00D76FA8">
            <w:pPr>
              <w:jc w:val="both"/>
              <w:rPr>
                <w:del w:id="2890" w:author="Win10" w:date="2022-10-12T09:27:00Z"/>
                <w:b/>
                <w:i/>
                <w:sz w:val="24"/>
                <w:szCs w:val="24"/>
              </w:rPr>
            </w:pPr>
            <w:del w:id="2891" w:author="Win10" w:date="2022-10-12T09:27:00Z">
              <w:r w:rsidRPr="00070345" w:rsidDel="0088577D">
                <w:rPr>
                  <w:sz w:val="24"/>
                  <w:szCs w:val="24"/>
                </w:rPr>
                <w:delText xml:space="preserve">  </w:delText>
              </w:r>
              <w:r w:rsidR="009B4F1F" w:rsidDel="0088577D">
                <w:rPr>
                  <w:b/>
                  <w:i/>
                  <w:sz w:val="24"/>
                  <w:szCs w:val="24"/>
                </w:rPr>
                <w:delText>Öğrencilerin YGS</w:delText>
              </w:r>
            </w:del>
            <w:ins w:id="2892" w:author="Esra" w:date="2022-09-19T23:22:00Z">
              <w:del w:id="2893" w:author="Win10" w:date="2022-10-12T09:27:00Z">
                <w:r w:rsidR="00FE58F7" w:rsidDel="0088577D">
                  <w:rPr>
                    <w:b/>
                    <w:i/>
                    <w:sz w:val="24"/>
                    <w:szCs w:val="24"/>
                  </w:rPr>
                  <w:delText>AYT</w:delText>
                </w:r>
              </w:del>
            </w:ins>
            <w:del w:id="2894" w:author="Win10" w:date="2022-10-12T09:27:00Z">
              <w:r w:rsidR="009B4F1F" w:rsidDel="0088577D">
                <w:rPr>
                  <w:b/>
                  <w:i/>
                  <w:sz w:val="24"/>
                  <w:szCs w:val="24"/>
                </w:rPr>
                <w:delText>-</w:delText>
              </w:r>
            </w:del>
            <w:ins w:id="2895" w:author="Esra" w:date="2022-09-19T23:22:00Z">
              <w:del w:id="2896" w:author="Win10" w:date="2022-10-12T09:27:00Z">
                <w:r w:rsidR="00FE58F7" w:rsidDel="0088577D">
                  <w:rPr>
                    <w:b/>
                    <w:i/>
                    <w:sz w:val="24"/>
                    <w:szCs w:val="24"/>
                  </w:rPr>
                  <w:delText>TYT</w:delText>
                </w:r>
              </w:del>
            </w:ins>
            <w:del w:id="2897" w:author="Win10" w:date="2022-10-12T09:27:00Z">
              <w:r w:rsidR="009B4F1F" w:rsidDel="0088577D">
                <w:rPr>
                  <w:b/>
                  <w:i/>
                  <w:sz w:val="24"/>
                  <w:szCs w:val="24"/>
                </w:rPr>
                <w:delText>LYS</w:delText>
              </w:r>
              <w:r w:rsidRPr="00D25F1B" w:rsidDel="0088577D">
                <w:rPr>
                  <w:b/>
                  <w:i/>
                  <w:sz w:val="24"/>
                  <w:szCs w:val="24"/>
                </w:rPr>
                <w:delText xml:space="preserve"> Başarılarına İlişkin Bilgiler</w:delText>
              </w:r>
            </w:del>
          </w:p>
        </w:tc>
      </w:tr>
      <w:tr w:rsidR="00D76FA8" w:rsidRPr="00070345" w:rsidDel="0088577D" w14:paraId="762790C3" w14:textId="5AA2D2E1" w:rsidTr="00010802">
        <w:trPr>
          <w:trHeight w:val="259"/>
          <w:del w:id="2898" w:author="Win10" w:date="2022-10-12T09:27:00Z"/>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65FC7D17" w14:textId="20A23D72" w:rsidR="00D76FA8" w:rsidRPr="00070345" w:rsidDel="0088577D" w:rsidRDefault="00D76FA8" w:rsidP="00D76FA8">
            <w:pPr>
              <w:jc w:val="both"/>
              <w:rPr>
                <w:del w:id="2899" w:author="Win10" w:date="2022-10-12T09:27:00Z"/>
                <w:bCs/>
                <w:sz w:val="24"/>
                <w:szCs w:val="24"/>
              </w:rPr>
            </w:pPr>
            <w:del w:id="2900" w:author="Win10" w:date="2022-10-12T09:27:00Z">
              <w:r w:rsidRPr="00070345" w:rsidDel="0088577D">
                <w:rPr>
                  <w:bCs/>
                  <w:sz w:val="24"/>
                  <w:szCs w:val="24"/>
                </w:rPr>
                <w:delText xml:space="preserve"> </w:delText>
              </w:r>
            </w:del>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14:paraId="2257C528" w14:textId="45E6A865" w:rsidR="00D76FA8" w:rsidRPr="00070345" w:rsidDel="0088577D" w:rsidRDefault="00691DF2" w:rsidP="00B67967">
            <w:pPr>
              <w:jc w:val="center"/>
              <w:rPr>
                <w:del w:id="2901" w:author="Win10" w:date="2022-10-12T09:27:00Z"/>
                <w:bCs/>
                <w:sz w:val="24"/>
                <w:szCs w:val="24"/>
              </w:rPr>
            </w:pPr>
            <w:del w:id="2902" w:author="Win10" w:date="2022-10-12T09:27:00Z">
              <w:r w:rsidDel="0088577D">
                <w:rPr>
                  <w:bCs/>
                  <w:sz w:val="24"/>
                  <w:szCs w:val="24"/>
                </w:rPr>
                <w:delText>2013</w:delText>
              </w:r>
            </w:del>
            <w:ins w:id="2903" w:author="Esra" w:date="2022-09-19T23:22:00Z">
              <w:del w:id="2904" w:author="Win10" w:date="2022-10-12T09:27:00Z">
                <w:r w:rsidR="00FE58F7" w:rsidDel="0088577D">
                  <w:rPr>
                    <w:bCs/>
                    <w:sz w:val="24"/>
                    <w:szCs w:val="24"/>
                  </w:rPr>
                  <w:delText>20</w:delText>
                </w:r>
              </w:del>
            </w:ins>
            <w:ins w:id="2905" w:author="Esra" w:date="2022-09-19T23:23:00Z">
              <w:del w:id="2906" w:author="Win10" w:date="2022-10-12T09:27:00Z">
                <w:r w:rsidR="00FE58F7" w:rsidDel="0088577D">
                  <w:rPr>
                    <w:bCs/>
                    <w:sz w:val="24"/>
                    <w:szCs w:val="24"/>
                  </w:rPr>
                  <w:delText>24</w:delText>
                </w:r>
              </w:del>
            </w:ins>
            <w:del w:id="2907" w:author="Win10" w:date="2022-10-12T09:27:00Z">
              <w:r w:rsidDel="0088577D">
                <w:rPr>
                  <w:bCs/>
                  <w:sz w:val="24"/>
                  <w:szCs w:val="24"/>
                </w:rPr>
                <w:delText>-2014</w:delText>
              </w:r>
            </w:del>
            <w:ins w:id="2908" w:author="Esra" w:date="2022-09-19T23:23:00Z">
              <w:del w:id="2909" w:author="Win10" w:date="2022-10-12T09:27:00Z">
                <w:r w:rsidR="00FE58F7" w:rsidDel="0088577D">
                  <w:rPr>
                    <w:bCs/>
                    <w:sz w:val="24"/>
                    <w:szCs w:val="24"/>
                  </w:rPr>
                  <w:delText>2025</w:delText>
                </w:r>
              </w:del>
            </w:ins>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14:paraId="1C33554B" w14:textId="7A3551C6" w:rsidR="00D76FA8" w:rsidRPr="00070345" w:rsidDel="0088577D" w:rsidRDefault="00691DF2" w:rsidP="00B67967">
            <w:pPr>
              <w:jc w:val="center"/>
              <w:rPr>
                <w:del w:id="2910" w:author="Win10" w:date="2022-10-12T09:27:00Z"/>
                <w:bCs/>
                <w:sz w:val="24"/>
                <w:szCs w:val="24"/>
              </w:rPr>
            </w:pPr>
            <w:del w:id="2911" w:author="Win10" w:date="2022-10-12T09:27:00Z">
              <w:r w:rsidDel="0088577D">
                <w:rPr>
                  <w:bCs/>
                  <w:sz w:val="24"/>
                  <w:szCs w:val="24"/>
                </w:rPr>
                <w:delText>2014</w:delText>
              </w:r>
            </w:del>
            <w:ins w:id="2912" w:author="Esra" w:date="2022-09-19T23:23:00Z">
              <w:del w:id="2913" w:author="Win10" w:date="2022-10-12T09:27:00Z">
                <w:r w:rsidR="00FE58F7" w:rsidDel="0088577D">
                  <w:rPr>
                    <w:bCs/>
                    <w:sz w:val="24"/>
                    <w:szCs w:val="24"/>
                  </w:rPr>
                  <w:delText>2025</w:delText>
                </w:r>
              </w:del>
            </w:ins>
            <w:del w:id="2914" w:author="Win10" w:date="2022-10-12T09:27:00Z">
              <w:r w:rsidDel="0088577D">
                <w:rPr>
                  <w:bCs/>
                  <w:sz w:val="24"/>
                  <w:szCs w:val="24"/>
                </w:rPr>
                <w:delText>-2015</w:delText>
              </w:r>
            </w:del>
            <w:ins w:id="2915" w:author="Esra" w:date="2022-09-19T23:23:00Z">
              <w:del w:id="2916" w:author="Win10" w:date="2022-10-12T09:27:00Z">
                <w:r w:rsidR="00FE58F7" w:rsidDel="0088577D">
                  <w:rPr>
                    <w:bCs/>
                    <w:sz w:val="24"/>
                    <w:szCs w:val="24"/>
                  </w:rPr>
                  <w:delText>2026</w:delText>
                </w:r>
              </w:del>
            </w:ins>
          </w:p>
        </w:tc>
        <w:tc>
          <w:tcPr>
            <w:tcW w:w="1966" w:type="dxa"/>
            <w:gridSpan w:val="2"/>
            <w:tcBorders>
              <w:top w:val="single" w:sz="4" w:space="0" w:color="FF99CC"/>
              <w:left w:val="single" w:sz="4" w:space="0" w:color="FF99CC"/>
              <w:bottom w:val="single" w:sz="4" w:space="0" w:color="FF99CC"/>
              <w:right w:val="single" w:sz="4" w:space="0" w:color="FF99CC"/>
            </w:tcBorders>
            <w:shd w:val="clear" w:color="auto" w:fill="FFFFFF"/>
          </w:tcPr>
          <w:p w14:paraId="785BD5D7" w14:textId="27469A86" w:rsidR="00D76FA8" w:rsidRPr="00070345" w:rsidDel="0088577D" w:rsidRDefault="008B1265" w:rsidP="00B67967">
            <w:pPr>
              <w:jc w:val="center"/>
              <w:rPr>
                <w:del w:id="2917" w:author="Win10" w:date="2022-10-12T09:27:00Z"/>
                <w:bCs/>
                <w:sz w:val="24"/>
                <w:szCs w:val="24"/>
              </w:rPr>
            </w:pPr>
            <w:del w:id="2918" w:author="Win10" w:date="2022-10-12T09:27:00Z">
              <w:r w:rsidDel="0088577D">
                <w:rPr>
                  <w:bCs/>
                  <w:sz w:val="24"/>
                  <w:szCs w:val="24"/>
                </w:rPr>
                <w:delText>2015</w:delText>
              </w:r>
            </w:del>
            <w:ins w:id="2919" w:author="Esra" w:date="2022-09-19T23:23:00Z">
              <w:del w:id="2920" w:author="Win10" w:date="2022-10-12T09:27:00Z">
                <w:r w:rsidR="00FE58F7" w:rsidDel="0088577D">
                  <w:rPr>
                    <w:bCs/>
                    <w:sz w:val="24"/>
                    <w:szCs w:val="24"/>
                  </w:rPr>
                  <w:delText>2026</w:delText>
                </w:r>
              </w:del>
            </w:ins>
            <w:del w:id="2921" w:author="Win10" w:date="2022-10-12T09:27:00Z">
              <w:r w:rsidDel="0088577D">
                <w:rPr>
                  <w:bCs/>
                  <w:sz w:val="24"/>
                  <w:szCs w:val="24"/>
                </w:rPr>
                <w:delText>-2016</w:delText>
              </w:r>
            </w:del>
            <w:ins w:id="2922" w:author="Esra" w:date="2022-09-19T23:23:00Z">
              <w:del w:id="2923" w:author="Win10" w:date="2022-10-12T09:27:00Z">
                <w:r w:rsidR="00FE58F7" w:rsidDel="0088577D">
                  <w:rPr>
                    <w:bCs/>
                    <w:sz w:val="24"/>
                    <w:szCs w:val="24"/>
                  </w:rPr>
                  <w:delText>2027</w:delText>
                </w:r>
              </w:del>
            </w:ins>
          </w:p>
        </w:tc>
      </w:tr>
      <w:tr w:rsidR="00D76FA8" w:rsidRPr="00070345" w:rsidDel="0088577D" w14:paraId="7089EF3B" w14:textId="405D7F9A" w:rsidTr="00010802">
        <w:trPr>
          <w:trHeight w:val="259"/>
          <w:del w:id="2924" w:author="Win10" w:date="2022-10-12T09:27:00Z"/>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66E98C30" w14:textId="3380F787" w:rsidR="00D76FA8" w:rsidRPr="00070345" w:rsidDel="0088577D" w:rsidRDefault="00D76FA8" w:rsidP="00D76FA8">
            <w:pPr>
              <w:jc w:val="both"/>
              <w:rPr>
                <w:del w:id="2925" w:author="Win10" w:date="2022-10-12T09:27:00Z"/>
                <w:sz w:val="24"/>
                <w:szCs w:val="24"/>
              </w:rPr>
            </w:pP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28B3F750" w14:textId="75A4BE32" w:rsidR="00D76FA8" w:rsidRPr="00070345" w:rsidDel="0088577D" w:rsidRDefault="00D76FA8" w:rsidP="006B0ED3">
            <w:pPr>
              <w:jc w:val="center"/>
              <w:rPr>
                <w:del w:id="2926" w:author="Win10" w:date="2022-10-12T09:27:00Z"/>
                <w:sz w:val="24"/>
                <w:szCs w:val="24"/>
              </w:rPr>
            </w:pPr>
            <w:del w:id="2927" w:author="Win10" w:date="2022-10-12T09:27:00Z">
              <w:r w:rsidRPr="00070345" w:rsidDel="0088577D">
                <w:rPr>
                  <w:sz w:val="24"/>
                  <w:szCs w:val="24"/>
                </w:rPr>
                <w:delText>Kız</w:delText>
              </w:r>
            </w:del>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1B2384CB" w14:textId="4C21814B" w:rsidR="00D76FA8" w:rsidRPr="00070345" w:rsidDel="0088577D" w:rsidRDefault="00D76FA8" w:rsidP="006B0ED3">
            <w:pPr>
              <w:jc w:val="center"/>
              <w:rPr>
                <w:del w:id="2928" w:author="Win10" w:date="2022-10-12T09:27:00Z"/>
                <w:sz w:val="24"/>
                <w:szCs w:val="24"/>
              </w:rPr>
            </w:pPr>
            <w:del w:id="2929" w:author="Win10" w:date="2022-10-12T09:27:00Z">
              <w:r w:rsidRPr="00070345" w:rsidDel="0088577D">
                <w:rPr>
                  <w:sz w:val="24"/>
                  <w:szCs w:val="24"/>
                </w:rPr>
                <w:delText>Erkek</w:delText>
              </w:r>
            </w:del>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3CAA1339" w14:textId="3C6A0146" w:rsidR="00D76FA8" w:rsidRPr="00070345" w:rsidDel="0088577D" w:rsidRDefault="00D76FA8" w:rsidP="006B0ED3">
            <w:pPr>
              <w:jc w:val="center"/>
              <w:rPr>
                <w:del w:id="2930" w:author="Win10" w:date="2022-10-12T09:27:00Z"/>
                <w:sz w:val="24"/>
                <w:szCs w:val="24"/>
              </w:rPr>
            </w:pPr>
            <w:del w:id="2931" w:author="Win10" w:date="2022-10-12T09:27:00Z">
              <w:r w:rsidRPr="00070345" w:rsidDel="0088577D">
                <w:rPr>
                  <w:sz w:val="24"/>
                  <w:szCs w:val="24"/>
                </w:rPr>
                <w:delText>Kız</w:delText>
              </w:r>
            </w:del>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14:paraId="63B04361" w14:textId="49BFAAE7" w:rsidR="00D76FA8" w:rsidRPr="00070345" w:rsidDel="0088577D" w:rsidRDefault="00D76FA8" w:rsidP="006B0ED3">
            <w:pPr>
              <w:jc w:val="center"/>
              <w:rPr>
                <w:del w:id="2932" w:author="Win10" w:date="2022-10-12T09:27:00Z"/>
                <w:sz w:val="24"/>
                <w:szCs w:val="24"/>
              </w:rPr>
            </w:pPr>
            <w:del w:id="2933" w:author="Win10" w:date="2022-10-12T09:27:00Z">
              <w:r w:rsidRPr="00070345" w:rsidDel="0088577D">
                <w:rPr>
                  <w:sz w:val="24"/>
                  <w:szCs w:val="24"/>
                </w:rPr>
                <w:delText>Erkek</w:delText>
              </w:r>
            </w:del>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14:paraId="7C15B9A0" w14:textId="590C3CE7" w:rsidR="00D76FA8" w:rsidRPr="00070345" w:rsidDel="0088577D" w:rsidRDefault="00D76FA8" w:rsidP="006B0ED3">
            <w:pPr>
              <w:jc w:val="center"/>
              <w:rPr>
                <w:del w:id="2934" w:author="Win10" w:date="2022-10-12T09:27:00Z"/>
                <w:sz w:val="24"/>
                <w:szCs w:val="24"/>
              </w:rPr>
            </w:pPr>
            <w:del w:id="2935" w:author="Win10" w:date="2022-10-12T09:27:00Z">
              <w:r w:rsidRPr="00070345" w:rsidDel="0088577D">
                <w:rPr>
                  <w:sz w:val="24"/>
                  <w:szCs w:val="24"/>
                </w:rPr>
                <w:delText>Kız</w:delText>
              </w:r>
            </w:del>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14:paraId="687F23B6" w14:textId="458953B7" w:rsidR="00D76FA8" w:rsidRPr="00070345" w:rsidDel="0088577D" w:rsidRDefault="00D76FA8" w:rsidP="006B0ED3">
            <w:pPr>
              <w:jc w:val="center"/>
              <w:rPr>
                <w:del w:id="2936" w:author="Win10" w:date="2022-10-12T09:27:00Z"/>
                <w:sz w:val="24"/>
                <w:szCs w:val="24"/>
              </w:rPr>
            </w:pPr>
            <w:del w:id="2937" w:author="Win10" w:date="2022-10-12T09:27:00Z">
              <w:r w:rsidRPr="00070345" w:rsidDel="0088577D">
                <w:rPr>
                  <w:sz w:val="24"/>
                  <w:szCs w:val="24"/>
                </w:rPr>
                <w:delText>Erkek</w:delText>
              </w:r>
            </w:del>
          </w:p>
        </w:tc>
      </w:tr>
      <w:tr w:rsidR="00431333" w:rsidRPr="00070345" w:rsidDel="0088577D" w14:paraId="7C694637" w14:textId="4C4027DC" w:rsidTr="00010802">
        <w:trPr>
          <w:trHeight w:val="259"/>
          <w:del w:id="2938" w:author="Win10" w:date="2022-10-12T09:27:00Z"/>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76AB9CC5" w14:textId="1E2FD995" w:rsidR="00431333" w:rsidRPr="00070345" w:rsidDel="0088577D" w:rsidRDefault="00431333" w:rsidP="00431333">
            <w:pPr>
              <w:jc w:val="both"/>
              <w:rPr>
                <w:del w:id="2939" w:author="Win10" w:date="2022-10-12T09:27:00Z"/>
                <w:sz w:val="24"/>
                <w:szCs w:val="24"/>
              </w:rPr>
            </w:pPr>
            <w:del w:id="2940" w:author="Win10" w:date="2022-10-12T09:27:00Z">
              <w:r w:rsidRPr="00070345" w:rsidDel="0088577D">
                <w:rPr>
                  <w:sz w:val="24"/>
                  <w:szCs w:val="24"/>
                </w:rPr>
                <w:delText>Öğrenci Sayısı</w:delText>
              </w:r>
            </w:del>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30AA38F7" w14:textId="1823D2AE" w:rsidR="00431333" w:rsidRPr="00070345" w:rsidDel="0088577D" w:rsidRDefault="00185445" w:rsidP="00185445">
            <w:pPr>
              <w:jc w:val="center"/>
              <w:rPr>
                <w:del w:id="2941" w:author="Win10" w:date="2022-10-12T09:27:00Z"/>
                <w:bCs/>
                <w:sz w:val="24"/>
                <w:szCs w:val="24"/>
              </w:rPr>
            </w:pPr>
            <w:del w:id="2942" w:author="Win10" w:date="2022-10-12T09:27:00Z">
              <w:r w:rsidDel="0088577D">
                <w:rPr>
                  <w:bCs/>
                  <w:sz w:val="24"/>
                  <w:szCs w:val="24"/>
                </w:rPr>
                <w:delText>-</w:delText>
              </w:r>
            </w:del>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0D5817E7" w14:textId="51267AF1" w:rsidR="00431333" w:rsidRPr="00070345" w:rsidDel="0088577D" w:rsidRDefault="00185445" w:rsidP="00185445">
            <w:pPr>
              <w:jc w:val="center"/>
              <w:rPr>
                <w:del w:id="2943" w:author="Win10" w:date="2022-10-12T09:27:00Z"/>
                <w:bCs/>
                <w:sz w:val="24"/>
                <w:szCs w:val="24"/>
              </w:rPr>
            </w:pPr>
            <w:del w:id="2944" w:author="Win10" w:date="2022-10-12T09:27:00Z">
              <w:r w:rsidDel="0088577D">
                <w:rPr>
                  <w:bCs/>
                  <w:sz w:val="24"/>
                  <w:szCs w:val="24"/>
                </w:rPr>
                <w:delText>-</w:delText>
              </w:r>
            </w:del>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0799A6ED" w14:textId="6516BBAA" w:rsidR="00431333" w:rsidRPr="00070345" w:rsidDel="0088577D" w:rsidRDefault="00185445" w:rsidP="00185445">
            <w:pPr>
              <w:jc w:val="center"/>
              <w:rPr>
                <w:del w:id="2945" w:author="Win10" w:date="2022-10-12T09:27:00Z"/>
                <w:bCs/>
                <w:sz w:val="24"/>
                <w:szCs w:val="24"/>
              </w:rPr>
            </w:pPr>
            <w:del w:id="2946" w:author="Win10" w:date="2022-10-12T09:27:00Z">
              <w:r w:rsidDel="0088577D">
                <w:rPr>
                  <w:bCs/>
                  <w:sz w:val="24"/>
                  <w:szCs w:val="24"/>
                </w:rPr>
                <w:delText>-</w:delText>
              </w:r>
            </w:del>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14:paraId="2CA599CE" w14:textId="555ACCF8" w:rsidR="00431333" w:rsidRPr="00070345" w:rsidDel="0088577D" w:rsidRDefault="00185445" w:rsidP="00185445">
            <w:pPr>
              <w:jc w:val="center"/>
              <w:rPr>
                <w:del w:id="2947" w:author="Win10" w:date="2022-10-12T09:27:00Z"/>
                <w:bCs/>
                <w:sz w:val="24"/>
                <w:szCs w:val="24"/>
              </w:rPr>
            </w:pPr>
            <w:del w:id="2948" w:author="Win10" w:date="2022-10-12T09:27:00Z">
              <w:r w:rsidDel="0088577D">
                <w:rPr>
                  <w:bCs/>
                  <w:sz w:val="24"/>
                  <w:szCs w:val="24"/>
                </w:rPr>
                <w:delText>-</w:delText>
              </w:r>
            </w:del>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14:paraId="680A4727" w14:textId="2874D3DA" w:rsidR="00431333" w:rsidRPr="00070345" w:rsidDel="0088577D" w:rsidRDefault="00185445" w:rsidP="00185445">
            <w:pPr>
              <w:jc w:val="center"/>
              <w:rPr>
                <w:del w:id="2949" w:author="Win10" w:date="2022-10-12T09:27:00Z"/>
                <w:bCs/>
                <w:sz w:val="24"/>
                <w:szCs w:val="24"/>
              </w:rPr>
            </w:pPr>
            <w:del w:id="2950" w:author="Win10" w:date="2022-10-12T09:27:00Z">
              <w:r w:rsidDel="0088577D">
                <w:rPr>
                  <w:bCs/>
                  <w:sz w:val="24"/>
                  <w:szCs w:val="24"/>
                </w:rPr>
                <w:delText>-</w:delText>
              </w:r>
            </w:del>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14:paraId="6D58A2C5" w14:textId="2C54CCC3" w:rsidR="00431333" w:rsidRPr="00070345" w:rsidDel="0088577D" w:rsidRDefault="00185445" w:rsidP="00185445">
            <w:pPr>
              <w:jc w:val="center"/>
              <w:rPr>
                <w:del w:id="2951" w:author="Win10" w:date="2022-10-12T09:27:00Z"/>
                <w:bCs/>
                <w:sz w:val="24"/>
                <w:szCs w:val="24"/>
              </w:rPr>
            </w:pPr>
            <w:del w:id="2952" w:author="Win10" w:date="2022-10-12T09:27:00Z">
              <w:r w:rsidDel="0088577D">
                <w:rPr>
                  <w:bCs/>
                  <w:sz w:val="24"/>
                  <w:szCs w:val="24"/>
                </w:rPr>
                <w:delText>-</w:delText>
              </w:r>
            </w:del>
          </w:p>
        </w:tc>
      </w:tr>
      <w:tr w:rsidR="00431333" w:rsidRPr="00070345" w:rsidDel="0088577D" w14:paraId="18C1941F" w14:textId="2D434054" w:rsidTr="00010802">
        <w:trPr>
          <w:trHeight w:val="259"/>
          <w:del w:id="2953" w:author="Win10" w:date="2022-10-12T09:27:00Z"/>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6DB7A67C" w14:textId="544606A7" w:rsidR="00431333" w:rsidRPr="00070345" w:rsidDel="0088577D" w:rsidRDefault="00431333" w:rsidP="00431333">
            <w:pPr>
              <w:jc w:val="both"/>
              <w:rPr>
                <w:del w:id="2954" w:author="Win10" w:date="2022-10-12T09:27:00Z"/>
                <w:sz w:val="24"/>
                <w:szCs w:val="24"/>
              </w:rPr>
            </w:pPr>
            <w:del w:id="2955" w:author="Win10" w:date="2022-10-12T09:27:00Z">
              <w:r w:rsidRPr="00070345" w:rsidDel="0088577D">
                <w:rPr>
                  <w:sz w:val="24"/>
                  <w:szCs w:val="24"/>
                </w:rPr>
                <w:delText>Sınava Giren Toplam Öğrenci Sayısı ( Kız +Erkek )</w:delText>
              </w:r>
            </w:del>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14:paraId="397AE2A7" w14:textId="6D2F928B" w:rsidR="00431333" w:rsidRPr="00FE58F7" w:rsidDel="0088577D" w:rsidRDefault="00691DF2" w:rsidP="00185445">
            <w:pPr>
              <w:jc w:val="center"/>
              <w:rPr>
                <w:del w:id="2956" w:author="Win10" w:date="2022-10-12T09:27:00Z"/>
                <w:bCs/>
                <w:sz w:val="24"/>
                <w:szCs w:val="24"/>
                <w:highlight w:val="yellow"/>
                <w:rPrChange w:id="2957" w:author="Esra" w:date="2022-09-19T23:23:00Z">
                  <w:rPr>
                    <w:del w:id="2958" w:author="Win10" w:date="2022-10-12T09:27:00Z"/>
                    <w:bCs/>
                    <w:sz w:val="24"/>
                    <w:szCs w:val="24"/>
                  </w:rPr>
                </w:rPrChange>
              </w:rPr>
            </w:pPr>
            <w:del w:id="2959" w:author="Win10" w:date="2022-10-12T09:27:00Z">
              <w:r w:rsidRPr="00FE58F7" w:rsidDel="0088577D">
                <w:rPr>
                  <w:bCs/>
                  <w:sz w:val="24"/>
                  <w:szCs w:val="24"/>
                  <w:highlight w:val="yellow"/>
                  <w:rPrChange w:id="2960" w:author="Esra" w:date="2022-09-19T23:23:00Z">
                    <w:rPr>
                      <w:bCs/>
                      <w:sz w:val="24"/>
                      <w:szCs w:val="24"/>
                    </w:rPr>
                  </w:rPrChange>
                </w:rPr>
                <w:delText>248</w:delText>
              </w:r>
            </w:del>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14:paraId="3A55E108" w14:textId="42F92B9B" w:rsidR="00431333" w:rsidRPr="00FE58F7" w:rsidDel="0088577D" w:rsidRDefault="00691DF2" w:rsidP="00185445">
            <w:pPr>
              <w:jc w:val="center"/>
              <w:rPr>
                <w:del w:id="2961" w:author="Win10" w:date="2022-10-12T09:27:00Z"/>
                <w:bCs/>
                <w:sz w:val="24"/>
                <w:szCs w:val="24"/>
                <w:highlight w:val="yellow"/>
                <w:rPrChange w:id="2962" w:author="Esra" w:date="2022-09-19T23:23:00Z">
                  <w:rPr>
                    <w:del w:id="2963" w:author="Win10" w:date="2022-10-12T09:27:00Z"/>
                    <w:bCs/>
                    <w:sz w:val="24"/>
                    <w:szCs w:val="24"/>
                  </w:rPr>
                </w:rPrChange>
              </w:rPr>
            </w:pPr>
            <w:del w:id="2964" w:author="Win10" w:date="2022-10-12T09:27:00Z">
              <w:r w:rsidRPr="00FE58F7" w:rsidDel="0088577D">
                <w:rPr>
                  <w:bCs/>
                  <w:sz w:val="24"/>
                  <w:szCs w:val="24"/>
                  <w:highlight w:val="yellow"/>
                  <w:rPrChange w:id="2965" w:author="Esra" w:date="2022-09-19T23:23:00Z">
                    <w:rPr>
                      <w:bCs/>
                      <w:sz w:val="24"/>
                      <w:szCs w:val="24"/>
                    </w:rPr>
                  </w:rPrChange>
                </w:rPr>
                <w:delText>209</w:delText>
              </w:r>
            </w:del>
          </w:p>
        </w:tc>
        <w:tc>
          <w:tcPr>
            <w:tcW w:w="1966" w:type="dxa"/>
            <w:gridSpan w:val="2"/>
            <w:tcBorders>
              <w:top w:val="single" w:sz="4" w:space="0" w:color="FF99CC"/>
              <w:left w:val="single" w:sz="4" w:space="0" w:color="FF99CC"/>
              <w:bottom w:val="single" w:sz="4" w:space="0" w:color="FF99CC"/>
              <w:right w:val="single" w:sz="4" w:space="0" w:color="FF99CC"/>
            </w:tcBorders>
            <w:shd w:val="clear" w:color="auto" w:fill="FFFFFF"/>
          </w:tcPr>
          <w:p w14:paraId="0BA6CADF" w14:textId="70093BAD" w:rsidR="00431333" w:rsidRPr="00FE58F7" w:rsidDel="0088577D" w:rsidRDefault="00691DF2" w:rsidP="00185445">
            <w:pPr>
              <w:jc w:val="center"/>
              <w:rPr>
                <w:del w:id="2966" w:author="Win10" w:date="2022-10-12T09:27:00Z"/>
                <w:bCs/>
                <w:sz w:val="24"/>
                <w:szCs w:val="24"/>
                <w:highlight w:val="yellow"/>
                <w:rPrChange w:id="2967" w:author="Esra" w:date="2022-09-19T23:23:00Z">
                  <w:rPr>
                    <w:del w:id="2968" w:author="Win10" w:date="2022-10-12T09:27:00Z"/>
                    <w:bCs/>
                    <w:sz w:val="24"/>
                    <w:szCs w:val="24"/>
                  </w:rPr>
                </w:rPrChange>
              </w:rPr>
            </w:pPr>
            <w:del w:id="2969" w:author="Win10" w:date="2022-10-12T09:27:00Z">
              <w:r w:rsidRPr="00FE58F7" w:rsidDel="0088577D">
                <w:rPr>
                  <w:bCs/>
                  <w:sz w:val="24"/>
                  <w:szCs w:val="24"/>
                  <w:highlight w:val="yellow"/>
                  <w:rPrChange w:id="2970" w:author="Esra" w:date="2022-09-19T23:23:00Z">
                    <w:rPr>
                      <w:bCs/>
                      <w:sz w:val="24"/>
                      <w:szCs w:val="24"/>
                    </w:rPr>
                  </w:rPrChange>
                </w:rPr>
                <w:delText>70</w:delText>
              </w:r>
            </w:del>
          </w:p>
        </w:tc>
      </w:tr>
      <w:tr w:rsidR="00431333" w:rsidRPr="00070345" w:rsidDel="0088577D" w14:paraId="0D7A2E38" w14:textId="6A018C79" w:rsidTr="00010802">
        <w:trPr>
          <w:trHeight w:val="259"/>
          <w:del w:id="2971" w:author="Win10" w:date="2022-10-12T09:27:00Z"/>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555C2B33" w14:textId="0807A053" w:rsidR="00431333" w:rsidRPr="00070345" w:rsidDel="0088577D" w:rsidRDefault="00431333" w:rsidP="00431333">
            <w:pPr>
              <w:jc w:val="both"/>
              <w:rPr>
                <w:del w:id="2972" w:author="Win10" w:date="2022-10-12T09:27:00Z"/>
                <w:sz w:val="24"/>
                <w:szCs w:val="24"/>
              </w:rPr>
            </w:pPr>
            <w:del w:id="2973" w:author="Win10" w:date="2022-10-12T09:27:00Z">
              <w:r w:rsidRPr="00070345" w:rsidDel="0088577D">
                <w:rPr>
                  <w:sz w:val="24"/>
                  <w:szCs w:val="24"/>
                </w:rPr>
                <w:delText>Kazanan öğrenci sayısı</w:delText>
              </w:r>
            </w:del>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14:paraId="4BF2175F" w14:textId="7D19AEB8" w:rsidR="00431333" w:rsidRPr="00FE58F7" w:rsidDel="0088577D" w:rsidRDefault="00691DF2" w:rsidP="00185445">
            <w:pPr>
              <w:jc w:val="center"/>
              <w:rPr>
                <w:del w:id="2974" w:author="Win10" w:date="2022-10-12T09:27:00Z"/>
                <w:bCs/>
                <w:sz w:val="24"/>
                <w:szCs w:val="24"/>
                <w:highlight w:val="yellow"/>
                <w:rPrChange w:id="2975" w:author="Esra" w:date="2022-09-19T23:23:00Z">
                  <w:rPr>
                    <w:del w:id="2976" w:author="Win10" w:date="2022-10-12T09:27:00Z"/>
                    <w:bCs/>
                    <w:sz w:val="24"/>
                    <w:szCs w:val="24"/>
                  </w:rPr>
                </w:rPrChange>
              </w:rPr>
            </w:pPr>
            <w:del w:id="2977" w:author="Win10" w:date="2022-10-12T09:27:00Z">
              <w:r w:rsidRPr="00FE58F7" w:rsidDel="0088577D">
                <w:rPr>
                  <w:bCs/>
                  <w:sz w:val="24"/>
                  <w:szCs w:val="24"/>
                  <w:highlight w:val="yellow"/>
                  <w:rPrChange w:id="2978" w:author="Esra" w:date="2022-09-19T23:23:00Z">
                    <w:rPr>
                      <w:bCs/>
                      <w:sz w:val="24"/>
                      <w:szCs w:val="24"/>
                    </w:rPr>
                  </w:rPrChange>
                </w:rPr>
                <w:delText>80</w:delText>
              </w:r>
            </w:del>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14:paraId="21777B2B" w14:textId="7CFBDD2C" w:rsidR="00431333" w:rsidRPr="00FE58F7" w:rsidDel="0088577D" w:rsidRDefault="00691DF2" w:rsidP="00185445">
            <w:pPr>
              <w:jc w:val="center"/>
              <w:rPr>
                <w:del w:id="2979" w:author="Win10" w:date="2022-10-12T09:27:00Z"/>
                <w:bCs/>
                <w:sz w:val="24"/>
                <w:szCs w:val="24"/>
                <w:highlight w:val="yellow"/>
                <w:rPrChange w:id="2980" w:author="Esra" w:date="2022-09-19T23:23:00Z">
                  <w:rPr>
                    <w:del w:id="2981" w:author="Win10" w:date="2022-10-12T09:27:00Z"/>
                    <w:bCs/>
                    <w:sz w:val="24"/>
                    <w:szCs w:val="24"/>
                  </w:rPr>
                </w:rPrChange>
              </w:rPr>
            </w:pPr>
            <w:del w:id="2982" w:author="Win10" w:date="2022-10-12T09:27:00Z">
              <w:r w:rsidRPr="00FE58F7" w:rsidDel="0088577D">
                <w:rPr>
                  <w:bCs/>
                  <w:sz w:val="24"/>
                  <w:szCs w:val="24"/>
                  <w:highlight w:val="yellow"/>
                  <w:rPrChange w:id="2983" w:author="Esra" w:date="2022-09-19T23:23:00Z">
                    <w:rPr>
                      <w:bCs/>
                      <w:sz w:val="24"/>
                      <w:szCs w:val="24"/>
                    </w:rPr>
                  </w:rPrChange>
                </w:rPr>
                <w:delText>79</w:delText>
              </w:r>
            </w:del>
          </w:p>
        </w:tc>
        <w:tc>
          <w:tcPr>
            <w:tcW w:w="1966" w:type="dxa"/>
            <w:gridSpan w:val="2"/>
            <w:tcBorders>
              <w:top w:val="single" w:sz="4" w:space="0" w:color="FF99CC"/>
              <w:left w:val="single" w:sz="4" w:space="0" w:color="FF99CC"/>
              <w:bottom w:val="single" w:sz="4" w:space="0" w:color="FF99CC"/>
              <w:right w:val="single" w:sz="4" w:space="0" w:color="FF99CC"/>
            </w:tcBorders>
            <w:shd w:val="clear" w:color="auto" w:fill="FFFFFF"/>
          </w:tcPr>
          <w:p w14:paraId="7FBCEA6C" w14:textId="50586402" w:rsidR="00431333" w:rsidRPr="00FE58F7" w:rsidDel="0088577D" w:rsidRDefault="00691DF2" w:rsidP="00185445">
            <w:pPr>
              <w:jc w:val="center"/>
              <w:rPr>
                <w:del w:id="2984" w:author="Win10" w:date="2022-10-12T09:27:00Z"/>
                <w:bCs/>
                <w:sz w:val="24"/>
                <w:szCs w:val="24"/>
                <w:highlight w:val="yellow"/>
                <w:rPrChange w:id="2985" w:author="Esra" w:date="2022-09-19T23:23:00Z">
                  <w:rPr>
                    <w:del w:id="2986" w:author="Win10" w:date="2022-10-12T09:27:00Z"/>
                    <w:bCs/>
                    <w:sz w:val="24"/>
                    <w:szCs w:val="24"/>
                  </w:rPr>
                </w:rPrChange>
              </w:rPr>
            </w:pPr>
            <w:del w:id="2987" w:author="Win10" w:date="2022-10-12T09:27:00Z">
              <w:r w:rsidRPr="00FE58F7" w:rsidDel="0088577D">
                <w:rPr>
                  <w:bCs/>
                  <w:sz w:val="24"/>
                  <w:szCs w:val="24"/>
                  <w:highlight w:val="yellow"/>
                  <w:rPrChange w:id="2988" w:author="Esra" w:date="2022-09-19T23:23:00Z">
                    <w:rPr>
                      <w:bCs/>
                      <w:sz w:val="24"/>
                      <w:szCs w:val="24"/>
                    </w:rPr>
                  </w:rPrChange>
                </w:rPr>
                <w:delText>29</w:delText>
              </w:r>
            </w:del>
          </w:p>
        </w:tc>
      </w:tr>
      <w:tr w:rsidR="00431333" w:rsidRPr="00070345" w:rsidDel="0088577D" w14:paraId="74BCBCB7" w14:textId="530DD9D6" w:rsidTr="00010802">
        <w:trPr>
          <w:trHeight w:val="259"/>
          <w:del w:id="2989" w:author="Win10" w:date="2022-10-12T09:27:00Z"/>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234BCCEC" w14:textId="5876DF70" w:rsidR="00431333" w:rsidRPr="00070345" w:rsidDel="0088577D" w:rsidRDefault="00431333" w:rsidP="00431333">
            <w:pPr>
              <w:jc w:val="both"/>
              <w:rPr>
                <w:del w:id="2990" w:author="Win10" w:date="2022-10-12T09:27:00Z"/>
                <w:sz w:val="24"/>
                <w:szCs w:val="24"/>
              </w:rPr>
            </w:pPr>
            <w:del w:id="2991" w:author="Win10" w:date="2022-10-12T09:27:00Z">
              <w:r w:rsidRPr="00070345" w:rsidDel="0088577D">
                <w:rPr>
                  <w:sz w:val="24"/>
                  <w:szCs w:val="24"/>
                </w:rPr>
                <w:delText>Genel Başarı Oranı ( % )</w:delText>
              </w:r>
            </w:del>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14:paraId="2E014484" w14:textId="75B7C8E4" w:rsidR="00431333" w:rsidRPr="00FE58F7" w:rsidDel="0088577D" w:rsidRDefault="00691DF2" w:rsidP="00185445">
            <w:pPr>
              <w:jc w:val="center"/>
              <w:rPr>
                <w:del w:id="2992" w:author="Win10" w:date="2022-10-12T09:27:00Z"/>
                <w:bCs/>
                <w:sz w:val="24"/>
                <w:szCs w:val="24"/>
                <w:highlight w:val="yellow"/>
                <w:rPrChange w:id="2993" w:author="Esra" w:date="2022-09-19T23:23:00Z">
                  <w:rPr>
                    <w:del w:id="2994" w:author="Win10" w:date="2022-10-12T09:27:00Z"/>
                    <w:bCs/>
                    <w:sz w:val="24"/>
                    <w:szCs w:val="24"/>
                  </w:rPr>
                </w:rPrChange>
              </w:rPr>
            </w:pPr>
            <w:del w:id="2995" w:author="Win10" w:date="2022-10-12T09:27:00Z">
              <w:r w:rsidRPr="00FE58F7" w:rsidDel="0088577D">
                <w:rPr>
                  <w:bCs/>
                  <w:sz w:val="24"/>
                  <w:szCs w:val="24"/>
                  <w:highlight w:val="yellow"/>
                  <w:rPrChange w:id="2996" w:author="Esra" w:date="2022-09-19T23:23:00Z">
                    <w:rPr>
                      <w:bCs/>
                      <w:sz w:val="24"/>
                      <w:szCs w:val="24"/>
                    </w:rPr>
                  </w:rPrChange>
                </w:rPr>
                <w:delText>%33</w:delText>
              </w:r>
            </w:del>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14:paraId="01AE3A13" w14:textId="4DC36008" w:rsidR="00431333" w:rsidRPr="00FE58F7" w:rsidDel="0088577D" w:rsidRDefault="00691DF2" w:rsidP="00185445">
            <w:pPr>
              <w:jc w:val="center"/>
              <w:rPr>
                <w:del w:id="2997" w:author="Win10" w:date="2022-10-12T09:27:00Z"/>
                <w:bCs/>
                <w:sz w:val="24"/>
                <w:szCs w:val="24"/>
                <w:highlight w:val="yellow"/>
                <w:rPrChange w:id="2998" w:author="Esra" w:date="2022-09-19T23:23:00Z">
                  <w:rPr>
                    <w:del w:id="2999" w:author="Win10" w:date="2022-10-12T09:27:00Z"/>
                    <w:bCs/>
                    <w:sz w:val="24"/>
                    <w:szCs w:val="24"/>
                  </w:rPr>
                </w:rPrChange>
              </w:rPr>
            </w:pPr>
            <w:del w:id="3000" w:author="Win10" w:date="2022-10-12T09:27:00Z">
              <w:r w:rsidRPr="00FE58F7" w:rsidDel="0088577D">
                <w:rPr>
                  <w:bCs/>
                  <w:sz w:val="24"/>
                  <w:szCs w:val="24"/>
                  <w:highlight w:val="yellow"/>
                  <w:rPrChange w:id="3001" w:author="Esra" w:date="2022-09-19T23:23:00Z">
                    <w:rPr>
                      <w:bCs/>
                      <w:sz w:val="24"/>
                      <w:szCs w:val="24"/>
                    </w:rPr>
                  </w:rPrChange>
                </w:rPr>
                <w:delText>%38</w:delText>
              </w:r>
            </w:del>
          </w:p>
        </w:tc>
        <w:tc>
          <w:tcPr>
            <w:tcW w:w="1966" w:type="dxa"/>
            <w:gridSpan w:val="2"/>
            <w:tcBorders>
              <w:top w:val="single" w:sz="4" w:space="0" w:color="FF99CC"/>
              <w:left w:val="single" w:sz="4" w:space="0" w:color="FF99CC"/>
              <w:bottom w:val="single" w:sz="4" w:space="0" w:color="FF99CC"/>
              <w:right w:val="single" w:sz="4" w:space="0" w:color="FF99CC"/>
            </w:tcBorders>
            <w:shd w:val="clear" w:color="auto" w:fill="FFFFFF"/>
          </w:tcPr>
          <w:p w14:paraId="13F68E46" w14:textId="491F5BB4" w:rsidR="00431333" w:rsidRPr="00FE58F7" w:rsidDel="0088577D" w:rsidRDefault="00431333" w:rsidP="00185445">
            <w:pPr>
              <w:jc w:val="center"/>
              <w:rPr>
                <w:del w:id="3002" w:author="Win10" w:date="2022-10-12T09:27:00Z"/>
                <w:bCs/>
                <w:sz w:val="24"/>
                <w:szCs w:val="24"/>
                <w:highlight w:val="yellow"/>
                <w:rPrChange w:id="3003" w:author="Esra" w:date="2022-09-19T23:23:00Z">
                  <w:rPr>
                    <w:del w:id="3004" w:author="Win10" w:date="2022-10-12T09:27:00Z"/>
                    <w:bCs/>
                    <w:sz w:val="24"/>
                    <w:szCs w:val="24"/>
                  </w:rPr>
                </w:rPrChange>
              </w:rPr>
            </w:pPr>
            <w:del w:id="3005" w:author="Win10" w:date="2022-10-12T09:27:00Z">
              <w:r w:rsidRPr="00FE58F7" w:rsidDel="0088577D">
                <w:rPr>
                  <w:bCs/>
                  <w:sz w:val="24"/>
                  <w:szCs w:val="24"/>
                  <w:highlight w:val="yellow"/>
                  <w:rPrChange w:id="3006" w:author="Esra" w:date="2022-09-19T23:23:00Z">
                    <w:rPr>
                      <w:bCs/>
                      <w:sz w:val="24"/>
                      <w:szCs w:val="24"/>
                    </w:rPr>
                  </w:rPrChange>
                </w:rPr>
                <w:delText>%</w:delText>
              </w:r>
              <w:r w:rsidR="005B1DFC" w:rsidRPr="00FE58F7" w:rsidDel="0088577D">
                <w:rPr>
                  <w:bCs/>
                  <w:sz w:val="24"/>
                  <w:szCs w:val="24"/>
                  <w:highlight w:val="yellow"/>
                  <w:rPrChange w:id="3007" w:author="Esra" w:date="2022-09-19T23:23:00Z">
                    <w:rPr>
                      <w:bCs/>
                      <w:sz w:val="24"/>
                      <w:szCs w:val="24"/>
                    </w:rPr>
                  </w:rPrChange>
                </w:rPr>
                <w:delText>41</w:delText>
              </w:r>
            </w:del>
          </w:p>
        </w:tc>
      </w:tr>
    </w:tbl>
    <w:p w14:paraId="07A0AC8C" w14:textId="77777777" w:rsidR="00D76FA8" w:rsidRDefault="00D76FA8" w:rsidP="00D76FA8"/>
    <w:p w14:paraId="3A083846" w14:textId="77777777" w:rsidR="00195407" w:rsidRDefault="00195407" w:rsidP="00D76FA8"/>
    <w:p w14:paraId="68639EDB" w14:textId="77777777" w:rsidR="00D76FA8" w:rsidRDefault="00D76FA8" w:rsidP="00D76FA8">
      <w:pPr>
        <w:jc w:val="both"/>
        <w:rPr>
          <w:bCs/>
          <w:i/>
          <w:sz w:val="24"/>
          <w:szCs w:val="24"/>
        </w:rPr>
      </w:pPr>
    </w:p>
    <w:p w14:paraId="50D2380F" w14:textId="77777777" w:rsidR="009B4F1F" w:rsidRPr="00D55651" w:rsidRDefault="009B4F1F" w:rsidP="00D76FA8">
      <w:pPr>
        <w:jc w:val="both"/>
        <w:rPr>
          <w:bCs/>
          <w:i/>
          <w:sz w:val="24"/>
          <w:szCs w:val="24"/>
        </w:rPr>
      </w:pPr>
    </w:p>
    <w:p w14:paraId="2BBD84FF" w14:textId="77777777" w:rsidR="00D76FA8" w:rsidRDefault="00D76FA8" w:rsidP="00D76FA8">
      <w:pPr>
        <w:jc w:val="both"/>
        <w:rPr>
          <w:sz w:val="24"/>
          <w:szCs w:val="24"/>
        </w:rPr>
      </w:pPr>
    </w:p>
    <w:p w14:paraId="20A3F38B" w14:textId="77777777" w:rsidR="00D76FA8" w:rsidRDefault="00D76FA8" w:rsidP="00D76FA8">
      <w:pPr>
        <w:ind w:left="180" w:firstLine="528"/>
        <w:jc w:val="both"/>
        <w:rPr>
          <w:b/>
          <w:sz w:val="24"/>
          <w:szCs w:val="24"/>
        </w:rPr>
      </w:pPr>
    </w:p>
    <w:p w14:paraId="4CC2EB38" w14:textId="77777777" w:rsidR="00D76FA8" w:rsidRDefault="00D76FA8" w:rsidP="00D76FA8">
      <w:pPr>
        <w:ind w:left="180" w:firstLine="528"/>
        <w:jc w:val="both"/>
        <w:rPr>
          <w:b/>
          <w:sz w:val="24"/>
          <w:szCs w:val="24"/>
        </w:rPr>
      </w:pPr>
    </w:p>
    <w:p w14:paraId="6CC6A75F" w14:textId="77777777" w:rsidR="00D76FA8" w:rsidRPr="00031B62" w:rsidRDefault="00D76FA8" w:rsidP="00D76FA8">
      <w:pPr>
        <w:ind w:left="180" w:firstLine="528"/>
        <w:jc w:val="both"/>
        <w:rPr>
          <w:b/>
          <w:bCs/>
          <w:sz w:val="24"/>
          <w:szCs w:val="24"/>
        </w:rPr>
      </w:pPr>
    </w:p>
    <w:p w14:paraId="1C0FD429" w14:textId="77777777" w:rsidR="00D76FA8" w:rsidRDefault="00D76FA8" w:rsidP="00D76FA8">
      <w:pPr>
        <w:ind w:left="600"/>
        <w:jc w:val="both"/>
        <w:rPr>
          <w:b/>
          <w:sz w:val="24"/>
          <w:szCs w:val="24"/>
        </w:rPr>
      </w:pPr>
    </w:p>
    <w:p w14:paraId="264AEB0F" w14:textId="77777777" w:rsidR="00D76FA8" w:rsidRDefault="00D76FA8" w:rsidP="00D76FA8">
      <w:pPr>
        <w:ind w:left="600"/>
        <w:jc w:val="both"/>
        <w:rPr>
          <w:b/>
          <w:sz w:val="24"/>
          <w:szCs w:val="24"/>
        </w:rPr>
      </w:pPr>
    </w:p>
    <w:p w14:paraId="232860D6" w14:textId="77777777" w:rsidR="00D76FA8" w:rsidRDefault="00D76FA8" w:rsidP="00D76FA8">
      <w:pPr>
        <w:ind w:left="600"/>
        <w:jc w:val="both"/>
        <w:rPr>
          <w:b/>
          <w:sz w:val="24"/>
          <w:szCs w:val="24"/>
        </w:rPr>
      </w:pPr>
    </w:p>
    <w:p w14:paraId="5F17C908" w14:textId="77777777" w:rsidR="00010802" w:rsidRDefault="00010802" w:rsidP="00D76FA8">
      <w:pPr>
        <w:ind w:left="600"/>
        <w:jc w:val="both"/>
        <w:rPr>
          <w:b/>
          <w:sz w:val="24"/>
          <w:szCs w:val="24"/>
        </w:rPr>
      </w:pPr>
    </w:p>
    <w:p w14:paraId="2E882933" w14:textId="77777777" w:rsidR="001F19C9" w:rsidRDefault="001F19C9" w:rsidP="00D76FA8">
      <w:pPr>
        <w:ind w:left="600"/>
        <w:jc w:val="both"/>
        <w:rPr>
          <w:b/>
          <w:sz w:val="24"/>
          <w:szCs w:val="24"/>
        </w:rPr>
      </w:pPr>
    </w:p>
    <w:p w14:paraId="38A15595" w14:textId="77777777" w:rsidR="00D76FA8" w:rsidRDefault="00D76FA8" w:rsidP="00D76FA8">
      <w:pPr>
        <w:ind w:left="600"/>
        <w:jc w:val="both"/>
        <w:rPr>
          <w:bCs/>
          <w:sz w:val="24"/>
          <w:szCs w:val="24"/>
        </w:rPr>
      </w:pPr>
    </w:p>
    <w:p w14:paraId="205CF69E" w14:textId="50078282" w:rsidR="00E72A9B" w:rsidRDefault="00E72A9B" w:rsidP="00D76FA8">
      <w:pPr>
        <w:ind w:left="600"/>
        <w:jc w:val="both"/>
        <w:rPr>
          <w:ins w:id="3008" w:author="Win10" w:date="2022-10-12T09:28:00Z"/>
          <w:bCs/>
          <w:sz w:val="24"/>
          <w:szCs w:val="24"/>
        </w:rPr>
      </w:pPr>
    </w:p>
    <w:p w14:paraId="4B269A3B" w14:textId="091C7A44" w:rsidR="0088577D" w:rsidRDefault="0088577D" w:rsidP="00D76FA8">
      <w:pPr>
        <w:ind w:left="600"/>
        <w:jc w:val="both"/>
        <w:rPr>
          <w:ins w:id="3009" w:author="Win10" w:date="2022-10-12T09:28:00Z"/>
          <w:bCs/>
          <w:sz w:val="24"/>
          <w:szCs w:val="24"/>
        </w:rPr>
      </w:pPr>
    </w:p>
    <w:p w14:paraId="248B2D0A" w14:textId="7068400F" w:rsidR="0088577D" w:rsidRDefault="0088577D" w:rsidP="00D76FA8">
      <w:pPr>
        <w:ind w:left="600"/>
        <w:jc w:val="both"/>
        <w:rPr>
          <w:ins w:id="3010" w:author="Win10" w:date="2022-10-12T09:28:00Z"/>
          <w:bCs/>
          <w:sz w:val="24"/>
          <w:szCs w:val="24"/>
        </w:rPr>
      </w:pPr>
    </w:p>
    <w:p w14:paraId="6A6E6067" w14:textId="26688EB5" w:rsidR="0088577D" w:rsidRDefault="0088577D" w:rsidP="00D76FA8">
      <w:pPr>
        <w:ind w:left="600"/>
        <w:jc w:val="both"/>
        <w:rPr>
          <w:ins w:id="3011" w:author="Win10" w:date="2022-10-12T09:28:00Z"/>
          <w:bCs/>
          <w:sz w:val="24"/>
          <w:szCs w:val="24"/>
        </w:rPr>
      </w:pPr>
    </w:p>
    <w:p w14:paraId="14377838" w14:textId="77777777" w:rsidR="0088577D" w:rsidRDefault="0088577D" w:rsidP="00D76FA8">
      <w:pPr>
        <w:ind w:left="600"/>
        <w:jc w:val="both"/>
        <w:rPr>
          <w:bCs/>
          <w:sz w:val="24"/>
          <w:szCs w:val="24"/>
        </w:rPr>
      </w:pPr>
    </w:p>
    <w:p w14:paraId="296DDBCC" w14:textId="77777777" w:rsidR="00A00516" w:rsidRDefault="00A00516" w:rsidP="00D76FA8">
      <w:pPr>
        <w:ind w:left="600"/>
        <w:jc w:val="both"/>
        <w:rPr>
          <w:bCs/>
          <w:sz w:val="24"/>
          <w:szCs w:val="24"/>
        </w:rPr>
      </w:pPr>
    </w:p>
    <w:p w14:paraId="7695F720" w14:textId="77777777" w:rsidR="00A00516" w:rsidRDefault="00A00516" w:rsidP="00D76FA8">
      <w:pPr>
        <w:ind w:left="600"/>
        <w:jc w:val="both"/>
        <w:rPr>
          <w:bCs/>
          <w:sz w:val="24"/>
          <w:szCs w:val="24"/>
        </w:rPr>
      </w:pPr>
    </w:p>
    <w:p w14:paraId="7236748B" w14:textId="77777777" w:rsidR="00A00516" w:rsidRDefault="00A00516" w:rsidP="00D76FA8">
      <w:pPr>
        <w:ind w:left="600"/>
        <w:jc w:val="both"/>
        <w:rPr>
          <w:bCs/>
          <w:sz w:val="24"/>
          <w:szCs w:val="24"/>
        </w:rPr>
      </w:pPr>
    </w:p>
    <w:p w14:paraId="2E21E452" w14:textId="77777777" w:rsidR="00D76FA8" w:rsidRDefault="00D76FA8" w:rsidP="00D76FA8">
      <w:pPr>
        <w:ind w:left="600"/>
        <w:jc w:val="both"/>
        <w:rPr>
          <w:bCs/>
          <w:sz w:val="24"/>
          <w:szCs w:val="24"/>
        </w:rPr>
      </w:pPr>
    </w:p>
    <w:p w14:paraId="6540DFF3" w14:textId="77777777" w:rsidR="00D76FA8" w:rsidRPr="00194BCC" w:rsidRDefault="00D76FA8" w:rsidP="00D76FA8">
      <w:pPr>
        <w:ind w:left="600"/>
        <w:jc w:val="both"/>
        <w:rPr>
          <w:b/>
          <w:bCs/>
          <w:sz w:val="24"/>
          <w:szCs w:val="24"/>
        </w:rPr>
      </w:pPr>
      <w:r w:rsidRPr="00194BCC">
        <w:rPr>
          <w:b/>
          <w:bCs/>
          <w:sz w:val="24"/>
          <w:szCs w:val="24"/>
        </w:rPr>
        <w:t>Yerleşim Alanı ve Derslikler</w:t>
      </w:r>
    </w:p>
    <w:tbl>
      <w:tblPr>
        <w:tblpPr w:leftFromText="141" w:rightFromText="141" w:vertAnchor="text" w:horzAnchor="margin" w:tblpXSpec="center" w:tblpY="177"/>
        <w:tblOverlap w:val="never"/>
        <w:tblW w:w="0" w:type="auto"/>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firstRow="1" w:lastRow="1" w:firstColumn="1" w:lastColumn="1" w:noHBand="0" w:noVBand="0"/>
      </w:tblPr>
      <w:tblGrid>
        <w:gridCol w:w="2160"/>
        <w:gridCol w:w="2520"/>
        <w:gridCol w:w="2520"/>
      </w:tblGrid>
      <w:tr w:rsidR="00D76FA8" w:rsidRPr="00070345" w14:paraId="13DD21D6" w14:textId="77777777" w:rsidTr="004E09F5">
        <w:trPr>
          <w:trHeight w:val="323"/>
        </w:trPr>
        <w:tc>
          <w:tcPr>
            <w:tcW w:w="7200" w:type="dxa"/>
            <w:gridSpan w:val="3"/>
            <w:shd w:val="clear" w:color="auto" w:fill="C0C0C0"/>
            <w:vAlign w:val="center"/>
          </w:tcPr>
          <w:p w14:paraId="04DC5608" w14:textId="77777777" w:rsidR="00D76FA8" w:rsidRPr="00DE2A59" w:rsidRDefault="00D76FA8" w:rsidP="004E09F5">
            <w:pPr>
              <w:jc w:val="center"/>
              <w:rPr>
                <w:b/>
                <w:sz w:val="24"/>
                <w:szCs w:val="24"/>
              </w:rPr>
            </w:pPr>
            <w:r w:rsidRPr="00DE2A59">
              <w:rPr>
                <w:b/>
                <w:sz w:val="24"/>
                <w:szCs w:val="24"/>
              </w:rPr>
              <w:t>YERLEŞİM</w:t>
            </w:r>
          </w:p>
        </w:tc>
      </w:tr>
      <w:tr w:rsidR="00D76FA8" w:rsidRPr="00070345" w14:paraId="5D65D629" w14:textId="77777777" w:rsidTr="004E09F5">
        <w:trPr>
          <w:trHeight w:val="323"/>
        </w:trPr>
        <w:tc>
          <w:tcPr>
            <w:tcW w:w="2160" w:type="dxa"/>
            <w:shd w:val="clear" w:color="auto" w:fill="FFFFFF"/>
          </w:tcPr>
          <w:p w14:paraId="2567D9AC" w14:textId="77777777" w:rsidR="00D76FA8" w:rsidRPr="00070345" w:rsidRDefault="00D76FA8" w:rsidP="004E09F5">
            <w:pPr>
              <w:jc w:val="both"/>
              <w:rPr>
                <w:sz w:val="24"/>
                <w:szCs w:val="24"/>
              </w:rPr>
            </w:pPr>
            <w:r w:rsidRPr="00070345">
              <w:rPr>
                <w:sz w:val="24"/>
                <w:szCs w:val="24"/>
              </w:rPr>
              <w:t>Toplam Alan (m2)</w:t>
            </w:r>
          </w:p>
        </w:tc>
        <w:tc>
          <w:tcPr>
            <w:tcW w:w="2520" w:type="dxa"/>
            <w:shd w:val="clear" w:color="auto" w:fill="FFFFFF"/>
          </w:tcPr>
          <w:p w14:paraId="1C16678A" w14:textId="77777777" w:rsidR="00D76FA8" w:rsidRPr="00070345" w:rsidRDefault="00D76FA8" w:rsidP="004E09F5">
            <w:pPr>
              <w:jc w:val="both"/>
              <w:rPr>
                <w:sz w:val="24"/>
                <w:szCs w:val="24"/>
              </w:rPr>
            </w:pPr>
            <w:r w:rsidRPr="00070345">
              <w:rPr>
                <w:sz w:val="24"/>
                <w:szCs w:val="24"/>
              </w:rPr>
              <w:t>Bina Alanı (m2)</w:t>
            </w:r>
          </w:p>
        </w:tc>
        <w:tc>
          <w:tcPr>
            <w:tcW w:w="2520" w:type="dxa"/>
            <w:shd w:val="clear" w:color="auto" w:fill="FFFFFF"/>
          </w:tcPr>
          <w:p w14:paraId="228EDA9F" w14:textId="77777777" w:rsidR="00D76FA8" w:rsidRPr="00070345" w:rsidRDefault="00D76FA8" w:rsidP="004E09F5">
            <w:pPr>
              <w:jc w:val="both"/>
              <w:rPr>
                <w:sz w:val="24"/>
                <w:szCs w:val="24"/>
              </w:rPr>
            </w:pPr>
            <w:r w:rsidRPr="00070345">
              <w:rPr>
                <w:sz w:val="24"/>
                <w:szCs w:val="24"/>
              </w:rPr>
              <w:t>Bahçe alanı (m2)</w:t>
            </w:r>
          </w:p>
        </w:tc>
      </w:tr>
      <w:tr w:rsidR="00D76FA8" w:rsidRPr="00070345" w14:paraId="4A8CD115" w14:textId="77777777" w:rsidTr="004E09F5">
        <w:trPr>
          <w:trHeight w:val="323"/>
        </w:trPr>
        <w:tc>
          <w:tcPr>
            <w:tcW w:w="2160" w:type="dxa"/>
            <w:shd w:val="clear" w:color="auto" w:fill="FFFFFF"/>
          </w:tcPr>
          <w:p w14:paraId="26D5B8EA" w14:textId="7C5B85F9" w:rsidR="00D76FA8" w:rsidRPr="00FE58F7" w:rsidRDefault="0088577D" w:rsidP="004E09F5">
            <w:pPr>
              <w:jc w:val="center"/>
              <w:rPr>
                <w:sz w:val="24"/>
                <w:szCs w:val="24"/>
                <w:highlight w:val="yellow"/>
                <w:rPrChange w:id="3012" w:author="Esra" w:date="2022-09-19T23:24:00Z">
                  <w:rPr>
                    <w:sz w:val="24"/>
                    <w:szCs w:val="24"/>
                  </w:rPr>
                </w:rPrChange>
              </w:rPr>
            </w:pPr>
            <w:ins w:id="3013" w:author="Win10" w:date="2022-10-12T09:28:00Z">
              <w:r>
                <w:rPr>
                  <w:sz w:val="24"/>
                  <w:szCs w:val="24"/>
                  <w:highlight w:val="yellow"/>
                </w:rPr>
                <w:t>6000</w:t>
              </w:r>
            </w:ins>
            <w:del w:id="3014" w:author="Win10" w:date="2022-10-12T09:28:00Z">
              <w:r w:rsidR="009B4F1F" w:rsidRPr="00FE58F7" w:rsidDel="0088577D">
                <w:rPr>
                  <w:sz w:val="24"/>
                  <w:szCs w:val="24"/>
                  <w:highlight w:val="yellow"/>
                  <w:rPrChange w:id="3015" w:author="Esra" w:date="2022-09-19T23:24:00Z">
                    <w:rPr>
                      <w:sz w:val="24"/>
                      <w:szCs w:val="24"/>
                    </w:rPr>
                  </w:rPrChange>
                </w:rPr>
                <w:delText>5907</w:delText>
              </w:r>
            </w:del>
          </w:p>
        </w:tc>
        <w:tc>
          <w:tcPr>
            <w:tcW w:w="2520" w:type="dxa"/>
            <w:shd w:val="clear" w:color="auto" w:fill="FFFFFF"/>
          </w:tcPr>
          <w:p w14:paraId="7023B090" w14:textId="1D6490BA" w:rsidR="00D76FA8" w:rsidRPr="00FE58F7" w:rsidRDefault="009B4F1F" w:rsidP="004E09F5">
            <w:pPr>
              <w:jc w:val="center"/>
              <w:rPr>
                <w:sz w:val="24"/>
                <w:szCs w:val="24"/>
                <w:highlight w:val="yellow"/>
                <w:rPrChange w:id="3016" w:author="Esra" w:date="2022-09-19T23:24:00Z">
                  <w:rPr>
                    <w:sz w:val="24"/>
                    <w:szCs w:val="24"/>
                  </w:rPr>
                </w:rPrChange>
              </w:rPr>
            </w:pPr>
            <w:r w:rsidRPr="00FE58F7">
              <w:rPr>
                <w:sz w:val="24"/>
                <w:szCs w:val="24"/>
                <w:highlight w:val="yellow"/>
                <w:rPrChange w:id="3017" w:author="Esra" w:date="2022-09-19T23:24:00Z">
                  <w:rPr>
                    <w:sz w:val="24"/>
                    <w:szCs w:val="24"/>
                  </w:rPr>
                </w:rPrChange>
              </w:rPr>
              <w:t>1</w:t>
            </w:r>
            <w:ins w:id="3018" w:author="Win10" w:date="2022-10-12T09:29:00Z">
              <w:r w:rsidR="0088577D">
                <w:rPr>
                  <w:sz w:val="24"/>
                  <w:szCs w:val="24"/>
                  <w:highlight w:val="yellow"/>
                </w:rPr>
                <w:t>301</w:t>
              </w:r>
            </w:ins>
            <w:del w:id="3019" w:author="Win10" w:date="2022-10-12T09:29:00Z">
              <w:r w:rsidRPr="00FE58F7" w:rsidDel="0088577D">
                <w:rPr>
                  <w:sz w:val="24"/>
                  <w:szCs w:val="24"/>
                  <w:highlight w:val="yellow"/>
                  <w:rPrChange w:id="3020" w:author="Esra" w:date="2022-09-19T23:24:00Z">
                    <w:rPr>
                      <w:sz w:val="24"/>
                      <w:szCs w:val="24"/>
                    </w:rPr>
                  </w:rPrChange>
                </w:rPr>
                <w:delText>907</w:delText>
              </w:r>
            </w:del>
          </w:p>
        </w:tc>
        <w:tc>
          <w:tcPr>
            <w:tcW w:w="2520" w:type="dxa"/>
            <w:shd w:val="clear" w:color="auto" w:fill="FFFFFF"/>
          </w:tcPr>
          <w:p w14:paraId="24397010" w14:textId="2ED55916" w:rsidR="00D76FA8" w:rsidRPr="00FE58F7" w:rsidRDefault="0088577D" w:rsidP="004E09F5">
            <w:pPr>
              <w:jc w:val="center"/>
              <w:rPr>
                <w:sz w:val="24"/>
                <w:szCs w:val="24"/>
                <w:highlight w:val="yellow"/>
                <w:rPrChange w:id="3021" w:author="Esra" w:date="2022-09-19T23:24:00Z">
                  <w:rPr>
                    <w:sz w:val="24"/>
                    <w:szCs w:val="24"/>
                  </w:rPr>
                </w:rPrChange>
              </w:rPr>
            </w:pPr>
            <w:ins w:id="3022" w:author="Win10" w:date="2022-10-12T09:29:00Z">
              <w:r>
                <w:rPr>
                  <w:sz w:val="24"/>
                  <w:szCs w:val="24"/>
                  <w:highlight w:val="yellow"/>
                </w:rPr>
                <w:t>4700</w:t>
              </w:r>
            </w:ins>
            <w:del w:id="3023" w:author="Win10" w:date="2022-10-12T09:29:00Z">
              <w:r w:rsidR="009B4F1F" w:rsidRPr="00FE58F7" w:rsidDel="0088577D">
                <w:rPr>
                  <w:sz w:val="24"/>
                  <w:szCs w:val="24"/>
                  <w:highlight w:val="yellow"/>
                  <w:rPrChange w:id="3024" w:author="Esra" w:date="2022-09-19T23:24:00Z">
                    <w:rPr>
                      <w:sz w:val="24"/>
                      <w:szCs w:val="24"/>
                    </w:rPr>
                  </w:rPrChange>
                </w:rPr>
                <w:delText>4000</w:delText>
              </w:r>
            </w:del>
          </w:p>
        </w:tc>
      </w:tr>
    </w:tbl>
    <w:p w14:paraId="173DE01C" w14:textId="77777777" w:rsidR="00D76FA8" w:rsidRPr="00D55651" w:rsidRDefault="00D76FA8" w:rsidP="00D76FA8">
      <w:pPr>
        <w:jc w:val="both"/>
        <w:rPr>
          <w:sz w:val="24"/>
          <w:szCs w:val="24"/>
        </w:rPr>
      </w:pPr>
    </w:p>
    <w:p w14:paraId="3BCB3E9B" w14:textId="77777777" w:rsidR="00D76FA8" w:rsidRPr="00D55651" w:rsidRDefault="00D76FA8" w:rsidP="00D76FA8">
      <w:pPr>
        <w:jc w:val="both"/>
        <w:rPr>
          <w:sz w:val="24"/>
          <w:szCs w:val="24"/>
        </w:rPr>
      </w:pPr>
    </w:p>
    <w:p w14:paraId="7F2D8F21" w14:textId="77777777" w:rsidR="00D76FA8" w:rsidRPr="00D55651" w:rsidRDefault="00D76FA8" w:rsidP="00D76FA8">
      <w:pPr>
        <w:jc w:val="both"/>
        <w:rPr>
          <w:sz w:val="24"/>
          <w:szCs w:val="24"/>
        </w:rPr>
      </w:pPr>
    </w:p>
    <w:p w14:paraId="11D8E87E" w14:textId="77777777" w:rsidR="00D76FA8" w:rsidRPr="00D55651" w:rsidRDefault="00D76FA8" w:rsidP="00D76FA8">
      <w:pPr>
        <w:jc w:val="both"/>
        <w:rPr>
          <w:sz w:val="24"/>
          <w:szCs w:val="24"/>
        </w:rPr>
      </w:pPr>
    </w:p>
    <w:p w14:paraId="495BD4DB" w14:textId="77777777" w:rsidR="00D76FA8" w:rsidRDefault="00D76FA8" w:rsidP="00D76FA8">
      <w:pPr>
        <w:ind w:left="180"/>
        <w:jc w:val="both"/>
        <w:rPr>
          <w:b/>
          <w:sz w:val="24"/>
          <w:szCs w:val="24"/>
        </w:rPr>
      </w:pPr>
    </w:p>
    <w:p w14:paraId="6301C068" w14:textId="77777777" w:rsidR="00E72A9B" w:rsidRDefault="00E72A9B" w:rsidP="00D76FA8">
      <w:pPr>
        <w:ind w:left="180"/>
        <w:jc w:val="both"/>
        <w:rPr>
          <w:b/>
          <w:sz w:val="24"/>
          <w:szCs w:val="24"/>
        </w:rPr>
      </w:pPr>
    </w:p>
    <w:tbl>
      <w:tblPr>
        <w:tblW w:w="0" w:type="auto"/>
        <w:jc w:val="center"/>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firstRow="1" w:lastRow="1" w:firstColumn="1" w:lastColumn="1" w:noHBand="0" w:noVBand="0"/>
      </w:tblPr>
      <w:tblGrid>
        <w:gridCol w:w="2338"/>
        <w:gridCol w:w="2338"/>
        <w:gridCol w:w="2338"/>
      </w:tblGrid>
      <w:tr w:rsidR="00D76FA8" w:rsidRPr="00070345" w14:paraId="742F7723" w14:textId="77777777" w:rsidTr="004E09F5">
        <w:trPr>
          <w:trHeight w:val="287"/>
          <w:jc w:val="center"/>
        </w:trPr>
        <w:tc>
          <w:tcPr>
            <w:tcW w:w="7014" w:type="dxa"/>
            <w:gridSpan w:val="3"/>
            <w:shd w:val="clear" w:color="auto" w:fill="C0C0C0"/>
          </w:tcPr>
          <w:p w14:paraId="553F305E" w14:textId="77777777" w:rsidR="00D76FA8" w:rsidRPr="004E09F5" w:rsidRDefault="00D76FA8" w:rsidP="00D76FA8">
            <w:pPr>
              <w:jc w:val="both"/>
              <w:rPr>
                <w:b/>
                <w:bCs/>
                <w:sz w:val="24"/>
                <w:szCs w:val="24"/>
              </w:rPr>
            </w:pPr>
            <w:r w:rsidRPr="004E09F5">
              <w:rPr>
                <w:b/>
                <w:bCs/>
                <w:sz w:val="24"/>
                <w:szCs w:val="24"/>
              </w:rPr>
              <w:t xml:space="preserve"> </w:t>
            </w:r>
            <w:r w:rsidRPr="004E09F5">
              <w:rPr>
                <w:b/>
                <w:bCs/>
                <w:i/>
                <w:sz w:val="24"/>
                <w:szCs w:val="24"/>
              </w:rPr>
              <w:t xml:space="preserve"> </w:t>
            </w:r>
            <w:r w:rsidRPr="004E09F5">
              <w:rPr>
                <w:b/>
                <w:bCs/>
                <w:sz w:val="24"/>
                <w:szCs w:val="24"/>
              </w:rPr>
              <w:t xml:space="preserve">                                            Sosyal Alanlar</w:t>
            </w:r>
          </w:p>
        </w:tc>
      </w:tr>
      <w:tr w:rsidR="00D76FA8" w:rsidRPr="00070345" w14:paraId="2F2AD629" w14:textId="77777777" w:rsidTr="004E09F5">
        <w:trPr>
          <w:trHeight w:val="287"/>
          <w:jc w:val="center"/>
        </w:trPr>
        <w:tc>
          <w:tcPr>
            <w:tcW w:w="2338" w:type="dxa"/>
            <w:shd w:val="clear" w:color="auto" w:fill="FFFFFF"/>
          </w:tcPr>
          <w:p w14:paraId="5BFA769E" w14:textId="77777777" w:rsidR="00D76FA8" w:rsidRPr="00070345" w:rsidRDefault="00D76FA8" w:rsidP="00D76FA8">
            <w:pPr>
              <w:jc w:val="both"/>
              <w:rPr>
                <w:bCs/>
                <w:sz w:val="24"/>
                <w:szCs w:val="24"/>
              </w:rPr>
            </w:pPr>
            <w:r w:rsidRPr="00070345">
              <w:rPr>
                <w:bCs/>
                <w:sz w:val="24"/>
                <w:szCs w:val="24"/>
              </w:rPr>
              <w:t>Tesisin adı</w:t>
            </w:r>
          </w:p>
        </w:tc>
        <w:tc>
          <w:tcPr>
            <w:tcW w:w="2338" w:type="dxa"/>
            <w:shd w:val="clear" w:color="auto" w:fill="FFFFFF"/>
          </w:tcPr>
          <w:p w14:paraId="32A583CF" w14:textId="77777777" w:rsidR="00D76FA8" w:rsidRPr="00070345" w:rsidRDefault="00D76FA8" w:rsidP="00D76FA8">
            <w:pPr>
              <w:jc w:val="both"/>
              <w:rPr>
                <w:bCs/>
                <w:sz w:val="24"/>
                <w:szCs w:val="24"/>
              </w:rPr>
            </w:pPr>
            <w:r w:rsidRPr="00070345">
              <w:rPr>
                <w:bCs/>
                <w:sz w:val="24"/>
                <w:szCs w:val="24"/>
              </w:rPr>
              <w:t>Kapasitesi (Kişi Sayısı)</w:t>
            </w:r>
          </w:p>
        </w:tc>
        <w:tc>
          <w:tcPr>
            <w:tcW w:w="2338" w:type="dxa"/>
            <w:shd w:val="clear" w:color="auto" w:fill="FFFFFF"/>
          </w:tcPr>
          <w:p w14:paraId="12BE7212" w14:textId="77777777" w:rsidR="00D76FA8" w:rsidRPr="00070345" w:rsidRDefault="00D76FA8" w:rsidP="00D76FA8">
            <w:pPr>
              <w:jc w:val="both"/>
              <w:rPr>
                <w:bCs/>
                <w:sz w:val="24"/>
                <w:szCs w:val="24"/>
              </w:rPr>
            </w:pPr>
            <w:r w:rsidRPr="00070345">
              <w:rPr>
                <w:bCs/>
                <w:sz w:val="24"/>
                <w:szCs w:val="24"/>
              </w:rPr>
              <w:t xml:space="preserve">             Alanı</w:t>
            </w:r>
          </w:p>
        </w:tc>
      </w:tr>
      <w:tr w:rsidR="00D76FA8" w:rsidRPr="00070345" w14:paraId="5DFEBA38" w14:textId="77777777" w:rsidTr="004E09F5">
        <w:trPr>
          <w:trHeight w:val="306"/>
          <w:jc w:val="center"/>
        </w:trPr>
        <w:tc>
          <w:tcPr>
            <w:tcW w:w="2338" w:type="dxa"/>
            <w:shd w:val="clear" w:color="auto" w:fill="FFFFFF"/>
          </w:tcPr>
          <w:p w14:paraId="1966B086" w14:textId="77777777" w:rsidR="00D76FA8" w:rsidRPr="00070345" w:rsidRDefault="00D76FA8" w:rsidP="00D76FA8">
            <w:pPr>
              <w:jc w:val="both"/>
              <w:rPr>
                <w:bCs/>
                <w:sz w:val="24"/>
                <w:szCs w:val="24"/>
              </w:rPr>
            </w:pPr>
            <w:r w:rsidRPr="00070345">
              <w:rPr>
                <w:bCs/>
                <w:sz w:val="24"/>
                <w:szCs w:val="24"/>
              </w:rPr>
              <w:t>Kantin</w:t>
            </w:r>
          </w:p>
        </w:tc>
        <w:tc>
          <w:tcPr>
            <w:tcW w:w="2338" w:type="dxa"/>
            <w:shd w:val="clear" w:color="auto" w:fill="FFFFFF"/>
          </w:tcPr>
          <w:p w14:paraId="138EBF0D" w14:textId="77777777" w:rsidR="00D76FA8" w:rsidRPr="00FE58F7" w:rsidRDefault="009B4F1F" w:rsidP="009B4F1F">
            <w:pPr>
              <w:jc w:val="center"/>
              <w:rPr>
                <w:bCs/>
                <w:sz w:val="24"/>
                <w:szCs w:val="24"/>
                <w:highlight w:val="yellow"/>
                <w:rPrChange w:id="3025" w:author="Esra" w:date="2022-09-19T23:25:00Z">
                  <w:rPr>
                    <w:bCs/>
                    <w:sz w:val="24"/>
                    <w:szCs w:val="24"/>
                  </w:rPr>
                </w:rPrChange>
              </w:rPr>
            </w:pPr>
            <w:r w:rsidRPr="00FE58F7">
              <w:rPr>
                <w:bCs/>
                <w:sz w:val="24"/>
                <w:szCs w:val="24"/>
                <w:highlight w:val="yellow"/>
                <w:rPrChange w:id="3026" w:author="Esra" w:date="2022-09-19T23:25:00Z">
                  <w:rPr>
                    <w:bCs/>
                    <w:sz w:val="24"/>
                    <w:szCs w:val="24"/>
                  </w:rPr>
                </w:rPrChange>
              </w:rPr>
              <w:t>300</w:t>
            </w:r>
          </w:p>
        </w:tc>
        <w:tc>
          <w:tcPr>
            <w:tcW w:w="2338" w:type="dxa"/>
            <w:shd w:val="clear" w:color="auto" w:fill="FFFFFF"/>
          </w:tcPr>
          <w:p w14:paraId="66441C4E" w14:textId="57D71989" w:rsidR="00D76FA8" w:rsidRPr="00FE58F7" w:rsidRDefault="0088577D" w:rsidP="009B4F1F">
            <w:pPr>
              <w:jc w:val="center"/>
              <w:rPr>
                <w:bCs/>
                <w:sz w:val="24"/>
                <w:szCs w:val="24"/>
                <w:highlight w:val="yellow"/>
                <w:rPrChange w:id="3027" w:author="Esra" w:date="2022-09-19T23:25:00Z">
                  <w:rPr>
                    <w:bCs/>
                    <w:sz w:val="24"/>
                    <w:szCs w:val="24"/>
                  </w:rPr>
                </w:rPrChange>
              </w:rPr>
            </w:pPr>
            <w:ins w:id="3028" w:author="Win10" w:date="2022-10-12T09:29:00Z">
              <w:r>
                <w:rPr>
                  <w:bCs/>
                  <w:sz w:val="24"/>
                  <w:szCs w:val="24"/>
                  <w:highlight w:val="yellow"/>
                </w:rPr>
                <w:t>200</w:t>
              </w:r>
            </w:ins>
            <w:del w:id="3029" w:author="Win10" w:date="2022-10-12T09:29:00Z">
              <w:r w:rsidR="009B4F1F" w:rsidRPr="00FE58F7" w:rsidDel="0088577D">
                <w:rPr>
                  <w:bCs/>
                  <w:sz w:val="24"/>
                  <w:szCs w:val="24"/>
                  <w:highlight w:val="yellow"/>
                  <w:rPrChange w:id="3030" w:author="Esra" w:date="2022-09-19T23:25:00Z">
                    <w:rPr>
                      <w:bCs/>
                      <w:sz w:val="24"/>
                      <w:szCs w:val="24"/>
                    </w:rPr>
                  </w:rPrChange>
                </w:rPr>
                <w:delText>400</w:delText>
              </w:r>
            </w:del>
            <w:r w:rsidR="009B4F1F" w:rsidRPr="00FE58F7">
              <w:rPr>
                <w:sz w:val="24"/>
                <w:szCs w:val="24"/>
                <w:highlight w:val="yellow"/>
                <w:rPrChange w:id="3031" w:author="Esra" w:date="2022-09-19T23:25:00Z">
                  <w:rPr>
                    <w:sz w:val="24"/>
                    <w:szCs w:val="24"/>
                  </w:rPr>
                </w:rPrChange>
              </w:rPr>
              <w:t xml:space="preserve"> m2</w:t>
            </w:r>
          </w:p>
        </w:tc>
      </w:tr>
      <w:tr w:rsidR="00D76FA8" w:rsidRPr="00070345" w14:paraId="52A0925C" w14:textId="77777777" w:rsidTr="004E09F5">
        <w:trPr>
          <w:trHeight w:val="306"/>
          <w:jc w:val="center"/>
        </w:trPr>
        <w:tc>
          <w:tcPr>
            <w:tcW w:w="2338" w:type="dxa"/>
            <w:shd w:val="clear" w:color="auto" w:fill="FFFFFF"/>
          </w:tcPr>
          <w:p w14:paraId="103AE70A" w14:textId="77777777" w:rsidR="00D76FA8" w:rsidRPr="00070345" w:rsidRDefault="005E7F42" w:rsidP="00D76FA8">
            <w:pPr>
              <w:jc w:val="both"/>
              <w:rPr>
                <w:bCs/>
                <w:sz w:val="24"/>
                <w:szCs w:val="24"/>
              </w:rPr>
            </w:pPr>
            <w:r>
              <w:rPr>
                <w:bCs/>
                <w:sz w:val="24"/>
                <w:szCs w:val="24"/>
              </w:rPr>
              <w:t>Çok Amaçlı</w:t>
            </w:r>
            <w:r w:rsidR="00D76FA8" w:rsidRPr="00070345">
              <w:rPr>
                <w:bCs/>
                <w:sz w:val="24"/>
                <w:szCs w:val="24"/>
              </w:rPr>
              <w:t xml:space="preserve"> Salonu</w:t>
            </w:r>
          </w:p>
        </w:tc>
        <w:tc>
          <w:tcPr>
            <w:tcW w:w="2338" w:type="dxa"/>
            <w:shd w:val="clear" w:color="auto" w:fill="FFFFFF"/>
          </w:tcPr>
          <w:p w14:paraId="3EBE254D" w14:textId="3183E7DE" w:rsidR="00D76FA8" w:rsidRPr="00FE58F7" w:rsidRDefault="0088577D" w:rsidP="00194BCC">
            <w:pPr>
              <w:jc w:val="center"/>
              <w:rPr>
                <w:bCs/>
                <w:sz w:val="24"/>
                <w:szCs w:val="24"/>
                <w:highlight w:val="yellow"/>
                <w:rPrChange w:id="3032" w:author="Esra" w:date="2022-09-19T23:25:00Z">
                  <w:rPr>
                    <w:bCs/>
                    <w:sz w:val="24"/>
                    <w:szCs w:val="24"/>
                  </w:rPr>
                </w:rPrChange>
              </w:rPr>
            </w:pPr>
            <w:ins w:id="3033" w:author="Win10" w:date="2022-10-12T09:29:00Z">
              <w:r>
                <w:rPr>
                  <w:bCs/>
                  <w:sz w:val="24"/>
                  <w:szCs w:val="24"/>
                  <w:highlight w:val="yellow"/>
                </w:rPr>
                <w:t>120</w:t>
              </w:r>
            </w:ins>
            <w:del w:id="3034" w:author="Win10" w:date="2022-10-12T09:29:00Z">
              <w:r w:rsidR="009B4F1F" w:rsidRPr="00FE58F7" w:rsidDel="0088577D">
                <w:rPr>
                  <w:bCs/>
                  <w:sz w:val="24"/>
                  <w:szCs w:val="24"/>
                  <w:highlight w:val="yellow"/>
                  <w:rPrChange w:id="3035" w:author="Esra" w:date="2022-09-19T23:25:00Z">
                    <w:rPr>
                      <w:bCs/>
                      <w:sz w:val="24"/>
                      <w:szCs w:val="24"/>
                    </w:rPr>
                  </w:rPrChange>
                </w:rPr>
                <w:delText>80</w:delText>
              </w:r>
            </w:del>
          </w:p>
        </w:tc>
        <w:tc>
          <w:tcPr>
            <w:tcW w:w="2338" w:type="dxa"/>
            <w:shd w:val="clear" w:color="auto" w:fill="FFFFFF"/>
          </w:tcPr>
          <w:p w14:paraId="1FA9DD6E" w14:textId="6878788A" w:rsidR="00D76FA8" w:rsidRPr="00FE58F7" w:rsidRDefault="0088577D" w:rsidP="00194BCC">
            <w:pPr>
              <w:jc w:val="center"/>
              <w:rPr>
                <w:bCs/>
                <w:sz w:val="24"/>
                <w:szCs w:val="24"/>
                <w:highlight w:val="yellow"/>
                <w:rPrChange w:id="3036" w:author="Esra" w:date="2022-09-19T23:25:00Z">
                  <w:rPr>
                    <w:bCs/>
                    <w:sz w:val="24"/>
                    <w:szCs w:val="24"/>
                  </w:rPr>
                </w:rPrChange>
              </w:rPr>
            </w:pPr>
            <w:ins w:id="3037" w:author="Win10" w:date="2022-10-12T09:29:00Z">
              <w:r>
                <w:rPr>
                  <w:bCs/>
                  <w:sz w:val="24"/>
                  <w:szCs w:val="24"/>
                  <w:highlight w:val="yellow"/>
                </w:rPr>
                <w:t>10</w:t>
              </w:r>
            </w:ins>
            <w:del w:id="3038" w:author="Win10" w:date="2022-10-12T09:29:00Z">
              <w:r w:rsidR="009B4F1F" w:rsidRPr="00FE58F7" w:rsidDel="0088577D">
                <w:rPr>
                  <w:bCs/>
                  <w:sz w:val="24"/>
                  <w:szCs w:val="24"/>
                  <w:highlight w:val="yellow"/>
                  <w:rPrChange w:id="3039" w:author="Esra" w:date="2022-09-19T23:25:00Z">
                    <w:rPr>
                      <w:bCs/>
                      <w:sz w:val="24"/>
                      <w:szCs w:val="24"/>
                    </w:rPr>
                  </w:rPrChange>
                </w:rPr>
                <w:delText>8</w:delText>
              </w:r>
            </w:del>
            <w:r w:rsidR="009B4F1F" w:rsidRPr="00FE58F7">
              <w:rPr>
                <w:bCs/>
                <w:sz w:val="24"/>
                <w:szCs w:val="24"/>
                <w:highlight w:val="yellow"/>
                <w:rPrChange w:id="3040" w:author="Esra" w:date="2022-09-19T23:25:00Z">
                  <w:rPr>
                    <w:bCs/>
                    <w:sz w:val="24"/>
                    <w:szCs w:val="24"/>
                  </w:rPr>
                </w:rPrChange>
              </w:rPr>
              <w:t>0</w:t>
            </w:r>
            <w:r w:rsidR="009B4F1F" w:rsidRPr="00FE58F7">
              <w:rPr>
                <w:sz w:val="24"/>
                <w:szCs w:val="24"/>
                <w:highlight w:val="yellow"/>
                <w:rPrChange w:id="3041" w:author="Esra" w:date="2022-09-19T23:25:00Z">
                  <w:rPr>
                    <w:sz w:val="24"/>
                    <w:szCs w:val="24"/>
                  </w:rPr>
                </w:rPrChange>
              </w:rPr>
              <w:t xml:space="preserve"> m2</w:t>
            </w:r>
          </w:p>
        </w:tc>
      </w:tr>
    </w:tbl>
    <w:p w14:paraId="751BC59C" w14:textId="77777777" w:rsidR="00D76FA8" w:rsidRPr="00D55651" w:rsidRDefault="00D76FA8" w:rsidP="00D76FA8">
      <w:pPr>
        <w:jc w:val="both"/>
        <w:rPr>
          <w:b/>
          <w:bCs/>
          <w:sz w:val="24"/>
          <w:szCs w:val="24"/>
        </w:rPr>
      </w:pPr>
    </w:p>
    <w:p w14:paraId="4578EAFB" w14:textId="77777777" w:rsidR="00D76FA8" w:rsidRDefault="00D76FA8" w:rsidP="00D76FA8">
      <w:pPr>
        <w:ind w:left="180"/>
        <w:jc w:val="both"/>
        <w:rPr>
          <w:b/>
          <w:sz w:val="24"/>
          <w:szCs w:val="24"/>
        </w:rPr>
      </w:pPr>
    </w:p>
    <w:p w14:paraId="4ADB7C05" w14:textId="77777777" w:rsidR="00D76FA8" w:rsidRDefault="00D76FA8" w:rsidP="00D76FA8">
      <w:pPr>
        <w:ind w:left="1080"/>
        <w:rPr>
          <w:bCs/>
          <w:sz w:val="24"/>
          <w:szCs w:val="24"/>
        </w:rPr>
      </w:pPr>
    </w:p>
    <w:p w14:paraId="6131A7AD" w14:textId="77777777" w:rsidR="00D76FA8" w:rsidRDefault="00D76FA8" w:rsidP="00D76FA8">
      <w:pPr>
        <w:ind w:left="1080"/>
        <w:rPr>
          <w:bCs/>
          <w:sz w:val="24"/>
          <w:szCs w:val="24"/>
        </w:rPr>
      </w:pPr>
    </w:p>
    <w:p w14:paraId="48FA8C36" w14:textId="77777777" w:rsidR="00D76FA8" w:rsidRDefault="00D76FA8" w:rsidP="00D76FA8">
      <w:pPr>
        <w:ind w:left="1080"/>
        <w:rPr>
          <w:bCs/>
          <w:sz w:val="24"/>
          <w:szCs w:val="24"/>
        </w:rPr>
      </w:pPr>
    </w:p>
    <w:p w14:paraId="4EE1D0D4" w14:textId="77777777" w:rsidR="00DD3C4D" w:rsidRDefault="00DD3C4D" w:rsidP="00D76FA8">
      <w:pPr>
        <w:ind w:left="1080"/>
        <w:rPr>
          <w:bCs/>
          <w:sz w:val="24"/>
          <w:szCs w:val="24"/>
        </w:rPr>
      </w:pPr>
    </w:p>
    <w:p w14:paraId="48152D5B" w14:textId="77777777" w:rsidR="00DD3C4D" w:rsidRDefault="00DD3C4D" w:rsidP="00D76FA8">
      <w:pPr>
        <w:ind w:left="1080"/>
        <w:rPr>
          <w:bCs/>
          <w:sz w:val="24"/>
          <w:szCs w:val="24"/>
        </w:rPr>
      </w:pPr>
    </w:p>
    <w:p w14:paraId="6F79DBD0" w14:textId="77777777" w:rsidR="00E72A9B" w:rsidRDefault="00E72A9B" w:rsidP="00D76FA8">
      <w:pPr>
        <w:ind w:left="1080"/>
        <w:rPr>
          <w:bCs/>
          <w:sz w:val="24"/>
          <w:szCs w:val="24"/>
        </w:rPr>
      </w:pPr>
    </w:p>
    <w:p w14:paraId="30F2C003" w14:textId="77777777" w:rsidR="00E72A9B" w:rsidRDefault="00E72A9B" w:rsidP="00D76FA8">
      <w:pPr>
        <w:ind w:left="1080"/>
        <w:rPr>
          <w:bCs/>
          <w:sz w:val="24"/>
          <w:szCs w:val="24"/>
        </w:rPr>
      </w:pPr>
    </w:p>
    <w:p w14:paraId="6BBCF9E5" w14:textId="77777777" w:rsidR="00E72A9B" w:rsidRDefault="00E72A9B" w:rsidP="00D76FA8">
      <w:pPr>
        <w:ind w:left="1080"/>
        <w:rPr>
          <w:bCs/>
          <w:sz w:val="24"/>
          <w:szCs w:val="24"/>
        </w:rPr>
      </w:pPr>
    </w:p>
    <w:p w14:paraId="4BCBB8FB" w14:textId="77777777" w:rsidR="00E72A9B" w:rsidRDefault="00E72A9B" w:rsidP="00D76FA8">
      <w:pPr>
        <w:ind w:left="1080"/>
        <w:rPr>
          <w:bCs/>
          <w:sz w:val="24"/>
          <w:szCs w:val="24"/>
        </w:rPr>
      </w:pPr>
    </w:p>
    <w:p w14:paraId="61845983" w14:textId="77777777" w:rsidR="00A00516" w:rsidRDefault="00A00516" w:rsidP="00D76FA8">
      <w:pPr>
        <w:ind w:left="1080"/>
        <w:rPr>
          <w:bCs/>
          <w:sz w:val="24"/>
          <w:szCs w:val="24"/>
        </w:rPr>
      </w:pPr>
    </w:p>
    <w:p w14:paraId="2D6AD8BF" w14:textId="77777777" w:rsidR="00A00516" w:rsidRDefault="00A00516" w:rsidP="00D76FA8">
      <w:pPr>
        <w:ind w:left="1080"/>
        <w:rPr>
          <w:bCs/>
          <w:sz w:val="24"/>
          <w:szCs w:val="24"/>
        </w:rPr>
      </w:pPr>
    </w:p>
    <w:p w14:paraId="7709EF46" w14:textId="77777777" w:rsidR="00A00516" w:rsidRDefault="00A00516" w:rsidP="00D76FA8">
      <w:pPr>
        <w:ind w:left="1080"/>
        <w:rPr>
          <w:bCs/>
          <w:sz w:val="24"/>
          <w:szCs w:val="24"/>
        </w:rPr>
      </w:pPr>
    </w:p>
    <w:p w14:paraId="532D531B" w14:textId="77777777" w:rsidR="00E80882" w:rsidRDefault="00E80882" w:rsidP="00D76FA8">
      <w:pPr>
        <w:ind w:left="1080"/>
        <w:rPr>
          <w:bCs/>
          <w:sz w:val="24"/>
          <w:szCs w:val="24"/>
        </w:rPr>
      </w:pPr>
    </w:p>
    <w:p w14:paraId="0CDA0442" w14:textId="77777777" w:rsidR="00D76FA8" w:rsidRPr="00031B62" w:rsidRDefault="00D76FA8" w:rsidP="00D76FA8">
      <w:pPr>
        <w:ind w:left="180"/>
        <w:jc w:val="both"/>
        <w:rPr>
          <w:b/>
          <w:bCs/>
          <w:sz w:val="24"/>
          <w:szCs w:val="24"/>
        </w:rPr>
      </w:pPr>
      <w:r w:rsidRPr="00031B62">
        <w:rPr>
          <w:b/>
          <w:sz w:val="24"/>
          <w:szCs w:val="24"/>
        </w:rPr>
        <w:lastRenderedPageBreak/>
        <w:t>6. Çevre Analizi</w:t>
      </w:r>
    </w:p>
    <w:p w14:paraId="22E21C77" w14:textId="77777777" w:rsidR="00D76FA8" w:rsidRDefault="00D76FA8" w:rsidP="00D76FA8">
      <w:pPr>
        <w:ind w:left="180" w:firstLine="528"/>
        <w:jc w:val="both"/>
        <w:rPr>
          <w:b/>
          <w:sz w:val="24"/>
          <w:szCs w:val="24"/>
        </w:rPr>
      </w:pPr>
      <w:r w:rsidRPr="00031B62">
        <w:rPr>
          <w:b/>
          <w:sz w:val="24"/>
          <w:szCs w:val="24"/>
        </w:rPr>
        <w:t xml:space="preserve">6.1 PEST (Politik-Yasal, Ekonomik, </w:t>
      </w:r>
      <w:proofErr w:type="spellStart"/>
      <w:r w:rsidRPr="00031B62">
        <w:rPr>
          <w:b/>
          <w:sz w:val="24"/>
          <w:szCs w:val="24"/>
        </w:rPr>
        <w:t>Sosyo</w:t>
      </w:r>
      <w:proofErr w:type="spellEnd"/>
      <w:r w:rsidR="0056357C">
        <w:rPr>
          <w:b/>
          <w:sz w:val="24"/>
          <w:szCs w:val="24"/>
        </w:rPr>
        <w:t xml:space="preserve"> – </w:t>
      </w:r>
      <w:proofErr w:type="gramStart"/>
      <w:r w:rsidRPr="00031B62">
        <w:rPr>
          <w:b/>
          <w:sz w:val="24"/>
          <w:szCs w:val="24"/>
        </w:rPr>
        <w:t>Kültürel</w:t>
      </w:r>
      <w:r w:rsidR="0056357C">
        <w:rPr>
          <w:b/>
          <w:sz w:val="24"/>
          <w:szCs w:val="24"/>
        </w:rPr>
        <w:t xml:space="preserve"> </w:t>
      </w:r>
      <w:r w:rsidRPr="00031B62">
        <w:rPr>
          <w:b/>
          <w:sz w:val="24"/>
          <w:szCs w:val="24"/>
        </w:rPr>
        <w:t>, Teknolojik</w:t>
      </w:r>
      <w:proofErr w:type="gramEnd"/>
      <w:r w:rsidR="0056357C">
        <w:rPr>
          <w:b/>
          <w:sz w:val="24"/>
          <w:szCs w:val="24"/>
        </w:rPr>
        <w:t xml:space="preserve"> </w:t>
      </w:r>
      <w:r w:rsidRPr="00031B62">
        <w:rPr>
          <w:b/>
          <w:sz w:val="24"/>
          <w:szCs w:val="24"/>
        </w:rPr>
        <w:t>, Ekolojik</w:t>
      </w:r>
      <w:r w:rsidR="0056357C">
        <w:rPr>
          <w:b/>
          <w:sz w:val="24"/>
          <w:szCs w:val="24"/>
        </w:rPr>
        <w:t xml:space="preserve"> </w:t>
      </w:r>
      <w:r w:rsidRPr="00031B62">
        <w:rPr>
          <w:b/>
          <w:sz w:val="24"/>
          <w:szCs w:val="24"/>
        </w:rPr>
        <w:t>, Etik)  Analizi</w:t>
      </w:r>
    </w:p>
    <w:p w14:paraId="576AB574" w14:textId="402FFC53" w:rsidR="00E80882" w:rsidRDefault="00E80882" w:rsidP="00945AFA">
      <w:pPr>
        <w:ind w:firstLine="708"/>
        <w:jc w:val="both"/>
        <w:rPr>
          <w:iCs/>
          <w:sz w:val="24"/>
          <w:szCs w:val="24"/>
        </w:rPr>
      </w:pPr>
      <w:r>
        <w:rPr>
          <w:iCs/>
          <w:sz w:val="24"/>
          <w:szCs w:val="24"/>
        </w:rPr>
        <w:t xml:space="preserve">Okulumuz Gaziantep’in </w:t>
      </w:r>
      <w:del w:id="3042" w:author="Esra" w:date="2022-09-19T23:25:00Z">
        <w:r w:rsidR="00E763FB" w:rsidDel="00FE58F7">
          <w:rPr>
            <w:iCs/>
            <w:sz w:val="24"/>
            <w:szCs w:val="24"/>
          </w:rPr>
          <w:delText>ŞEHİTKAMİL</w:delText>
        </w:r>
        <w:r w:rsidR="002C7CF5" w:rsidDel="00FE58F7">
          <w:rPr>
            <w:iCs/>
            <w:sz w:val="24"/>
            <w:szCs w:val="24"/>
          </w:rPr>
          <w:delText xml:space="preserve"> </w:delText>
        </w:r>
      </w:del>
      <w:ins w:id="3043" w:author="Esra" w:date="2022-09-19T23:25:00Z">
        <w:r w:rsidR="00FE58F7">
          <w:rPr>
            <w:iCs/>
            <w:sz w:val="24"/>
            <w:szCs w:val="24"/>
          </w:rPr>
          <w:t xml:space="preserve">ŞAHİNBEY </w:t>
        </w:r>
      </w:ins>
      <w:r w:rsidR="002C7CF5">
        <w:rPr>
          <w:iCs/>
          <w:sz w:val="24"/>
          <w:szCs w:val="24"/>
        </w:rPr>
        <w:t xml:space="preserve">İlçesinde </w:t>
      </w:r>
      <w:del w:id="3044" w:author="Esra" w:date="2022-09-19T23:25:00Z">
        <w:r w:rsidR="002C7CF5" w:rsidDel="00FE58F7">
          <w:rPr>
            <w:iCs/>
            <w:sz w:val="24"/>
            <w:szCs w:val="24"/>
          </w:rPr>
          <w:delText>Emek</w:delText>
        </w:r>
        <w:r w:rsidDel="00FE58F7">
          <w:rPr>
            <w:iCs/>
            <w:sz w:val="24"/>
            <w:szCs w:val="24"/>
          </w:rPr>
          <w:delText xml:space="preserve"> </w:delText>
        </w:r>
      </w:del>
      <w:proofErr w:type="spellStart"/>
      <w:ins w:id="3045" w:author="Esra" w:date="2022-09-19T23:25:00Z">
        <w:r w:rsidR="00FE58F7">
          <w:rPr>
            <w:iCs/>
            <w:sz w:val="24"/>
            <w:szCs w:val="24"/>
          </w:rPr>
          <w:t>Mavikent</w:t>
        </w:r>
        <w:proofErr w:type="spellEnd"/>
        <w:r w:rsidR="00FE58F7">
          <w:rPr>
            <w:iCs/>
            <w:sz w:val="24"/>
            <w:szCs w:val="24"/>
          </w:rPr>
          <w:t xml:space="preserve"> </w:t>
        </w:r>
      </w:ins>
      <w:r>
        <w:rPr>
          <w:iCs/>
          <w:sz w:val="24"/>
          <w:szCs w:val="24"/>
        </w:rPr>
        <w:t xml:space="preserve">Mahallesinde bulunmaktadır. Buradaki aileler genellikle </w:t>
      </w:r>
      <w:del w:id="3046" w:author="Esra" w:date="2022-09-19T23:26:00Z">
        <w:r w:rsidDel="00FE58F7">
          <w:rPr>
            <w:iCs/>
            <w:sz w:val="24"/>
            <w:szCs w:val="24"/>
          </w:rPr>
          <w:delText>şehir dışındaki köylerden göç etmiş</w:delText>
        </w:r>
      </w:del>
      <w:ins w:id="3047" w:author="Esra" w:date="2022-09-19T23:26:00Z">
        <w:r w:rsidR="00FE58F7">
          <w:rPr>
            <w:iCs/>
            <w:sz w:val="24"/>
            <w:szCs w:val="24"/>
          </w:rPr>
          <w:t>fabrikalarda ya da sanayide çalışan işçi</w:t>
        </w:r>
      </w:ins>
      <w:r>
        <w:rPr>
          <w:iCs/>
          <w:sz w:val="24"/>
          <w:szCs w:val="24"/>
        </w:rPr>
        <w:t xml:space="preserve"> insanlardır. Okulumuzun bulunduğu mahalle merkeze 2-3 km uzaklıktadır.</w:t>
      </w:r>
      <w:r w:rsidR="00B55515">
        <w:rPr>
          <w:iCs/>
          <w:sz w:val="24"/>
          <w:szCs w:val="24"/>
        </w:rPr>
        <w:t xml:space="preserve"> Okulumuza dolmuş ve otobüslerle ulaşım sağlanabilmektedir. Okulumuza yakın </w:t>
      </w:r>
      <w:del w:id="3048" w:author="Esra" w:date="2022-09-19T23:27:00Z">
        <w:r w:rsidR="00B55515" w:rsidDel="00FE58F7">
          <w:rPr>
            <w:iCs/>
            <w:sz w:val="24"/>
            <w:szCs w:val="24"/>
          </w:rPr>
          <w:delText>alışveriş merkezleri</w:delText>
        </w:r>
      </w:del>
      <w:ins w:id="3049" w:author="Esra" w:date="2022-09-19T23:27:00Z">
        <w:r w:rsidR="00FE58F7">
          <w:rPr>
            <w:iCs/>
            <w:sz w:val="24"/>
            <w:szCs w:val="24"/>
          </w:rPr>
          <w:t>marketler</w:t>
        </w:r>
      </w:ins>
      <w:r w:rsidR="00B55515">
        <w:rPr>
          <w:iCs/>
          <w:sz w:val="24"/>
          <w:szCs w:val="24"/>
        </w:rPr>
        <w:t xml:space="preserve"> mevcuttur. Velilerimizin</w:t>
      </w:r>
      <w:r>
        <w:rPr>
          <w:iCs/>
          <w:sz w:val="24"/>
          <w:szCs w:val="24"/>
        </w:rPr>
        <w:t xml:space="preserve"> </w:t>
      </w:r>
      <w:ins w:id="3050" w:author="Esra" w:date="2022-09-19T23:27:00Z">
        <w:r w:rsidR="00FE58F7">
          <w:rPr>
            <w:iCs/>
            <w:sz w:val="24"/>
            <w:szCs w:val="24"/>
          </w:rPr>
          <w:t>e</w:t>
        </w:r>
      </w:ins>
      <w:del w:id="3051" w:author="Esra" w:date="2022-09-19T23:27:00Z">
        <w:r w:rsidDel="00FE58F7">
          <w:rPr>
            <w:iCs/>
            <w:sz w:val="24"/>
            <w:szCs w:val="24"/>
          </w:rPr>
          <w:delText>E</w:delText>
        </w:r>
      </w:del>
      <w:r>
        <w:rPr>
          <w:iCs/>
          <w:sz w:val="24"/>
          <w:szCs w:val="24"/>
        </w:rPr>
        <w:t>konomik düzeyleri</w:t>
      </w:r>
      <w:r w:rsidR="002C7CF5">
        <w:rPr>
          <w:iCs/>
          <w:sz w:val="24"/>
          <w:szCs w:val="24"/>
        </w:rPr>
        <w:t xml:space="preserve"> </w:t>
      </w:r>
      <w:del w:id="3052" w:author="Esra" w:date="2022-09-19T23:27:00Z">
        <w:r w:rsidR="00A00516" w:rsidDel="00E076B1">
          <w:rPr>
            <w:iCs/>
            <w:sz w:val="24"/>
            <w:szCs w:val="24"/>
          </w:rPr>
          <w:delText>yüksek,</w:delText>
        </w:r>
      </w:del>
      <w:ins w:id="3053" w:author="Esra" w:date="2022-09-19T23:27:00Z">
        <w:r w:rsidR="00E076B1">
          <w:rPr>
            <w:iCs/>
            <w:sz w:val="24"/>
            <w:szCs w:val="24"/>
          </w:rPr>
          <w:t>genellikle</w:t>
        </w:r>
      </w:ins>
      <w:r w:rsidR="00A00516">
        <w:rPr>
          <w:iCs/>
          <w:sz w:val="24"/>
          <w:szCs w:val="24"/>
        </w:rPr>
        <w:t xml:space="preserve"> orta</w:t>
      </w:r>
      <w:r w:rsidR="002C7CF5">
        <w:rPr>
          <w:iCs/>
          <w:sz w:val="24"/>
          <w:szCs w:val="24"/>
        </w:rPr>
        <w:t xml:space="preserve"> ve</w:t>
      </w:r>
      <w:r>
        <w:rPr>
          <w:iCs/>
          <w:sz w:val="24"/>
          <w:szCs w:val="24"/>
        </w:rPr>
        <w:t xml:space="preserve"> düşüktür. </w:t>
      </w:r>
      <w:del w:id="3054" w:author="Esra" w:date="2022-09-19T23:27:00Z">
        <w:r w:rsidDel="00E076B1">
          <w:rPr>
            <w:iCs/>
            <w:sz w:val="24"/>
            <w:szCs w:val="24"/>
          </w:rPr>
          <w:delText>Veliler</w:delText>
        </w:r>
        <w:r w:rsidR="002C7CF5" w:rsidDel="00E076B1">
          <w:rPr>
            <w:iCs/>
            <w:sz w:val="24"/>
            <w:szCs w:val="24"/>
          </w:rPr>
          <w:delText>in çoğu</w:delText>
        </w:r>
        <w:r w:rsidDel="00E076B1">
          <w:rPr>
            <w:iCs/>
            <w:sz w:val="24"/>
            <w:szCs w:val="24"/>
          </w:rPr>
          <w:delText xml:space="preserve"> çocuklarına karşı ilgisizdirler</w:delText>
        </w:r>
      </w:del>
      <w:ins w:id="3055" w:author="Esra" w:date="2022-09-19T23:27:00Z">
        <w:r w:rsidR="00E076B1">
          <w:rPr>
            <w:iCs/>
            <w:sz w:val="24"/>
            <w:szCs w:val="24"/>
          </w:rPr>
          <w:t>Öğrencilerimizin pek çoğunun ailelerinde</w:t>
        </w:r>
      </w:ins>
      <w:ins w:id="3056" w:author="Esra" w:date="2022-09-19T23:28:00Z">
        <w:r w:rsidR="00E076B1">
          <w:rPr>
            <w:iCs/>
            <w:sz w:val="24"/>
            <w:szCs w:val="24"/>
          </w:rPr>
          <w:t xml:space="preserve"> çeşitli sorunlar mevcuttur</w:t>
        </w:r>
      </w:ins>
      <w:r>
        <w:rPr>
          <w:iCs/>
          <w:sz w:val="24"/>
          <w:szCs w:val="24"/>
        </w:rPr>
        <w:t>. Velileri okula çekmek adına</w:t>
      </w:r>
      <w:ins w:id="3057" w:author="Esra" w:date="2022-09-19T23:29:00Z">
        <w:r w:rsidR="00E076B1">
          <w:rPr>
            <w:iCs/>
            <w:sz w:val="24"/>
            <w:szCs w:val="24"/>
          </w:rPr>
          <w:t xml:space="preserve"> okul idaremiz ve rehberlik servisimiz</w:t>
        </w:r>
      </w:ins>
      <w:r>
        <w:rPr>
          <w:iCs/>
          <w:sz w:val="24"/>
          <w:szCs w:val="24"/>
        </w:rPr>
        <w:t xml:space="preserve"> çeşitli çalışmalar yapılmaktadır. </w:t>
      </w:r>
    </w:p>
    <w:tbl>
      <w:tblPr>
        <w:tblW w:w="0" w:type="auto"/>
        <w:jc w:val="center"/>
        <w:tblBorders>
          <w:top w:val="single" w:sz="12" w:space="0" w:color="FFCC99"/>
          <w:left w:val="single" w:sz="12" w:space="0" w:color="FFCC99"/>
          <w:bottom w:val="single" w:sz="12" w:space="0" w:color="FFCC99"/>
          <w:right w:val="single" w:sz="12" w:space="0" w:color="FFCC99"/>
          <w:insideH w:val="single" w:sz="12" w:space="0" w:color="FFCC99"/>
          <w:insideV w:val="single" w:sz="12" w:space="0" w:color="FFCC99"/>
        </w:tblBorders>
        <w:shd w:val="clear" w:color="auto" w:fill="FFFFFF"/>
        <w:tblLook w:val="04A0" w:firstRow="1" w:lastRow="0" w:firstColumn="1" w:lastColumn="0" w:noHBand="0" w:noVBand="1"/>
      </w:tblPr>
      <w:tblGrid>
        <w:gridCol w:w="4327"/>
        <w:gridCol w:w="3904"/>
      </w:tblGrid>
      <w:tr w:rsidR="00D76FA8" w:rsidRPr="00B55515" w14:paraId="188F134F" w14:textId="77777777" w:rsidTr="00B55515">
        <w:trPr>
          <w:jc w:val="center"/>
        </w:trPr>
        <w:tc>
          <w:tcPr>
            <w:tcW w:w="4327" w:type="dxa"/>
            <w:shd w:val="clear" w:color="auto" w:fill="FFFFFF"/>
          </w:tcPr>
          <w:p w14:paraId="33C01422" w14:textId="77777777" w:rsidR="00D76FA8" w:rsidRPr="00B55515" w:rsidRDefault="00D76FA8" w:rsidP="00D76FA8">
            <w:pPr>
              <w:spacing w:after="0" w:line="240" w:lineRule="auto"/>
              <w:rPr>
                <w:rFonts w:eastAsia="Times New Roman"/>
                <w:b/>
                <w:bCs/>
                <w:sz w:val="24"/>
                <w:szCs w:val="24"/>
              </w:rPr>
            </w:pPr>
            <w:r w:rsidRPr="00B55515">
              <w:rPr>
                <w:rFonts w:eastAsia="Times New Roman"/>
                <w:b/>
                <w:bCs/>
                <w:sz w:val="24"/>
                <w:szCs w:val="24"/>
              </w:rPr>
              <w:t>Politik ve yasal etmenler</w:t>
            </w:r>
          </w:p>
          <w:p w14:paraId="6AD132E4" w14:textId="77777777" w:rsidR="00D76FA8" w:rsidRPr="00B55515" w:rsidRDefault="00D76FA8" w:rsidP="00D76FA8">
            <w:pPr>
              <w:spacing w:after="0" w:line="240" w:lineRule="auto"/>
              <w:rPr>
                <w:rFonts w:eastAsia="Times New Roman"/>
                <w:b/>
                <w:bCs/>
                <w:sz w:val="24"/>
                <w:szCs w:val="24"/>
              </w:rPr>
            </w:pPr>
          </w:p>
        </w:tc>
        <w:tc>
          <w:tcPr>
            <w:tcW w:w="3904" w:type="dxa"/>
            <w:shd w:val="clear" w:color="auto" w:fill="FFFFFF"/>
          </w:tcPr>
          <w:p w14:paraId="769A4D29" w14:textId="77777777" w:rsidR="00D76FA8" w:rsidRPr="00B55515" w:rsidRDefault="00D76FA8" w:rsidP="00D76FA8">
            <w:pPr>
              <w:spacing w:after="0" w:line="240" w:lineRule="auto"/>
              <w:rPr>
                <w:rFonts w:eastAsia="Times New Roman"/>
                <w:b/>
                <w:bCs/>
                <w:sz w:val="24"/>
                <w:szCs w:val="24"/>
              </w:rPr>
            </w:pPr>
            <w:r w:rsidRPr="00B55515">
              <w:rPr>
                <w:rFonts w:eastAsia="Times New Roman"/>
                <w:b/>
                <w:bCs/>
                <w:sz w:val="24"/>
                <w:szCs w:val="24"/>
              </w:rPr>
              <w:t>Ekonomik çevre değişkenleri</w:t>
            </w:r>
          </w:p>
        </w:tc>
      </w:tr>
      <w:tr w:rsidR="00D76FA8" w:rsidRPr="00B55515" w14:paraId="4F0E62FD" w14:textId="77777777" w:rsidTr="00B55515">
        <w:trPr>
          <w:jc w:val="center"/>
        </w:trPr>
        <w:tc>
          <w:tcPr>
            <w:tcW w:w="4327" w:type="dxa"/>
            <w:shd w:val="clear" w:color="auto" w:fill="FFFFFF"/>
          </w:tcPr>
          <w:p w14:paraId="43E48974" w14:textId="75C84776" w:rsidR="00D76FA8" w:rsidRPr="00B55515" w:rsidRDefault="00E80882" w:rsidP="00E80882">
            <w:pPr>
              <w:numPr>
                <w:ilvl w:val="0"/>
                <w:numId w:val="32"/>
              </w:numPr>
              <w:spacing w:after="0" w:line="240" w:lineRule="auto"/>
              <w:rPr>
                <w:rFonts w:eastAsia="Times New Roman"/>
                <w:b/>
                <w:bCs/>
              </w:rPr>
            </w:pPr>
            <w:r w:rsidRPr="00B55515">
              <w:rPr>
                <w:rFonts w:eastAsia="Times New Roman"/>
                <w:bCs/>
              </w:rPr>
              <w:t xml:space="preserve">Okulumuz, Milli Eğitim Bakanlığı politikaları, </w:t>
            </w:r>
            <w:del w:id="3058" w:author="Esra" w:date="2022-09-19T23:35:00Z">
              <w:r w:rsidRPr="00B55515" w:rsidDel="004E3928">
                <w:rPr>
                  <w:rFonts w:eastAsia="Times New Roman"/>
                  <w:bCs/>
                </w:rPr>
                <w:delText xml:space="preserve">AB uyum süreci çalışmaları ve </w:delText>
              </w:r>
            </w:del>
            <w:r w:rsidRPr="00B55515">
              <w:rPr>
                <w:rFonts w:eastAsia="Times New Roman"/>
                <w:bCs/>
              </w:rPr>
              <w:t xml:space="preserve">Milli Eğitim Bakanlığı </w:t>
            </w:r>
            <w:proofErr w:type="gramStart"/>
            <w:ins w:id="3059" w:author="Esra" w:date="2022-09-19T23:36:00Z">
              <w:r w:rsidR="004E3928">
                <w:rPr>
                  <w:rFonts w:eastAsia="Times New Roman"/>
                  <w:bCs/>
                </w:rPr>
                <w:t>vizyon</w:t>
              </w:r>
            </w:ins>
            <w:proofErr w:type="gramEnd"/>
            <w:del w:id="3060" w:author="Esra" w:date="2022-09-19T23:36:00Z">
              <w:r w:rsidRPr="00B55515" w:rsidDel="004E3928">
                <w:rPr>
                  <w:rFonts w:eastAsia="Times New Roman"/>
                  <w:bCs/>
                </w:rPr>
                <w:delText>2010 –</w:delText>
              </w:r>
            </w:del>
            <w:r w:rsidRPr="00B55515">
              <w:rPr>
                <w:rFonts w:eastAsia="Times New Roman"/>
                <w:bCs/>
              </w:rPr>
              <w:t xml:space="preserve"> </w:t>
            </w:r>
            <w:del w:id="3061" w:author="Esra" w:date="2022-09-19T23:36:00Z">
              <w:r w:rsidRPr="00B55515" w:rsidDel="004E3928">
                <w:rPr>
                  <w:rFonts w:eastAsia="Times New Roman"/>
                  <w:bCs/>
                </w:rPr>
                <w:delText xml:space="preserve">2014 </w:delText>
              </w:r>
            </w:del>
            <w:ins w:id="3062" w:author="Esra" w:date="2022-09-19T23:36:00Z">
              <w:r w:rsidR="004E3928" w:rsidRPr="00B55515">
                <w:rPr>
                  <w:rFonts w:eastAsia="Times New Roman"/>
                  <w:bCs/>
                </w:rPr>
                <w:t>20</w:t>
              </w:r>
              <w:r w:rsidR="004E3928">
                <w:rPr>
                  <w:rFonts w:eastAsia="Times New Roman"/>
                  <w:bCs/>
                </w:rPr>
                <w:t xml:space="preserve">23 </w:t>
              </w:r>
            </w:ins>
            <w:r w:rsidRPr="00B55515">
              <w:rPr>
                <w:rFonts w:eastAsia="Times New Roman"/>
                <w:bCs/>
              </w:rPr>
              <w:t>stratejik planlama faaliyetleri ışığında eğitim – öğretim faaliyetlerine devam etmektedir. Öğrencilerini eğitim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çalışmaktır.</w:t>
            </w:r>
          </w:p>
          <w:p w14:paraId="3179F31E" w14:textId="77777777" w:rsidR="00D76FA8" w:rsidRPr="00B55515" w:rsidRDefault="00D76FA8" w:rsidP="00B55515">
            <w:pPr>
              <w:spacing w:after="0" w:line="240" w:lineRule="auto"/>
              <w:rPr>
                <w:rFonts w:eastAsia="Times New Roman"/>
                <w:b/>
                <w:bCs/>
              </w:rPr>
            </w:pPr>
          </w:p>
        </w:tc>
        <w:tc>
          <w:tcPr>
            <w:tcW w:w="3904" w:type="dxa"/>
            <w:shd w:val="clear" w:color="auto" w:fill="FFFFFF"/>
          </w:tcPr>
          <w:p w14:paraId="2E70A6C8" w14:textId="77777777" w:rsidR="006D7A8E" w:rsidRPr="00B55515" w:rsidRDefault="00E80882" w:rsidP="00E80882">
            <w:pPr>
              <w:numPr>
                <w:ilvl w:val="0"/>
                <w:numId w:val="31"/>
              </w:numPr>
              <w:spacing w:after="0" w:line="240" w:lineRule="auto"/>
            </w:pPr>
            <w:r w:rsidRPr="00B55515">
              <w:t>Bulunduğumuz bölgede velilerimizin sosyoekonomik düzeyleri düşüktür. Bu sebepten velilerin okulun maddi kaynaklarına çok fazla katkısı olmamaktadır. Ekonomik yönden okul aile birliğinden ve çevredeki hayırsever vatandaşlardan yardım almaktadır.</w:t>
            </w:r>
          </w:p>
          <w:p w14:paraId="32BB1B2D" w14:textId="42DE91DF" w:rsidR="00D76FA8" w:rsidRPr="00B55515" w:rsidRDefault="00E80882" w:rsidP="00E80882">
            <w:pPr>
              <w:numPr>
                <w:ilvl w:val="0"/>
                <w:numId w:val="31"/>
              </w:numPr>
              <w:spacing w:after="0" w:line="240" w:lineRule="auto"/>
            </w:pPr>
            <w:r w:rsidRPr="00B55515">
              <w:t xml:space="preserve">Halkın geçim kaynağı inşaat işçiliği – esnaf – fabrika işçiliği – işsizlik </w:t>
            </w:r>
            <w:ins w:id="3063" w:author="Esra" w:date="2022-09-19T23:35:00Z">
              <w:r w:rsidR="004E3928">
                <w:t>maaşı olarak ifade edilebilir.</w:t>
              </w:r>
            </w:ins>
            <w:del w:id="3064" w:author="Esra" w:date="2022-09-19T23:35:00Z">
              <w:r w:rsidRPr="00B55515" w:rsidDel="004E3928">
                <w:delText>mevcut</w:delText>
              </w:r>
            </w:del>
          </w:p>
        </w:tc>
      </w:tr>
    </w:tbl>
    <w:p w14:paraId="75F87559" w14:textId="77777777" w:rsidR="00D76FA8" w:rsidRPr="00B55515" w:rsidRDefault="00D76FA8">
      <w:pPr>
        <w:pPrChange w:id="3065" w:author="Win10" w:date="2022-10-12T09:30:00Z">
          <w:pPr>
            <w:ind w:left="1800"/>
          </w:pPr>
        </w:pPrChange>
      </w:pPr>
    </w:p>
    <w:tbl>
      <w:tblPr>
        <w:tblW w:w="0" w:type="auto"/>
        <w:jc w:val="center"/>
        <w:tblBorders>
          <w:top w:val="single" w:sz="12" w:space="0" w:color="FFCC99"/>
          <w:left w:val="single" w:sz="12" w:space="0" w:color="FFCC99"/>
          <w:bottom w:val="single" w:sz="12" w:space="0" w:color="FFCC99"/>
          <w:right w:val="single" w:sz="12" w:space="0" w:color="FFCC99"/>
          <w:insideH w:val="single" w:sz="12" w:space="0" w:color="FFCC99"/>
          <w:insideV w:val="single" w:sz="12" w:space="0" w:color="FFCC99"/>
        </w:tblBorders>
        <w:shd w:val="clear" w:color="auto" w:fill="FFFFFF"/>
        <w:tblLook w:val="04A0" w:firstRow="1" w:lastRow="0" w:firstColumn="1" w:lastColumn="0" w:noHBand="0" w:noVBand="1"/>
      </w:tblPr>
      <w:tblGrid>
        <w:gridCol w:w="4339"/>
        <w:gridCol w:w="3892"/>
      </w:tblGrid>
      <w:tr w:rsidR="00D76FA8" w:rsidRPr="00B55515" w14:paraId="0C008393" w14:textId="77777777" w:rsidTr="00B55515">
        <w:trPr>
          <w:jc w:val="center"/>
        </w:trPr>
        <w:tc>
          <w:tcPr>
            <w:tcW w:w="4339" w:type="dxa"/>
            <w:shd w:val="clear" w:color="auto" w:fill="FFFFFF"/>
          </w:tcPr>
          <w:p w14:paraId="57BAD7AF" w14:textId="77777777" w:rsidR="00D76FA8" w:rsidRPr="00B55515" w:rsidRDefault="00D76FA8" w:rsidP="00D76FA8">
            <w:pPr>
              <w:spacing w:after="0" w:line="240" w:lineRule="auto"/>
              <w:rPr>
                <w:rFonts w:eastAsia="Times New Roman"/>
                <w:b/>
                <w:bCs/>
                <w:sz w:val="24"/>
                <w:szCs w:val="24"/>
              </w:rPr>
            </w:pPr>
            <w:r w:rsidRPr="00B55515">
              <w:rPr>
                <w:rFonts w:eastAsia="Times New Roman"/>
                <w:b/>
                <w:bCs/>
                <w:sz w:val="24"/>
                <w:szCs w:val="24"/>
              </w:rPr>
              <w:t>Sosyal-kültürel çevre değişkenleri</w:t>
            </w:r>
          </w:p>
          <w:p w14:paraId="35F13442" w14:textId="77777777" w:rsidR="00D76FA8" w:rsidRPr="00B55515" w:rsidRDefault="00D76FA8" w:rsidP="00D76FA8">
            <w:pPr>
              <w:spacing w:after="0" w:line="240" w:lineRule="auto"/>
              <w:rPr>
                <w:rFonts w:eastAsia="Times New Roman"/>
                <w:b/>
                <w:bCs/>
                <w:sz w:val="24"/>
                <w:szCs w:val="24"/>
              </w:rPr>
            </w:pPr>
          </w:p>
        </w:tc>
        <w:tc>
          <w:tcPr>
            <w:tcW w:w="3892" w:type="dxa"/>
            <w:shd w:val="clear" w:color="auto" w:fill="FFFFFF"/>
          </w:tcPr>
          <w:p w14:paraId="016EA019" w14:textId="77777777" w:rsidR="00D76FA8" w:rsidRPr="00B55515" w:rsidRDefault="00D76FA8" w:rsidP="00D76FA8">
            <w:pPr>
              <w:spacing w:after="0" w:line="240" w:lineRule="auto"/>
              <w:rPr>
                <w:rFonts w:eastAsia="Times New Roman"/>
                <w:b/>
                <w:bCs/>
                <w:sz w:val="24"/>
                <w:szCs w:val="24"/>
              </w:rPr>
            </w:pPr>
            <w:r w:rsidRPr="00B55515">
              <w:rPr>
                <w:rFonts w:eastAsia="Times New Roman"/>
                <w:b/>
                <w:bCs/>
                <w:sz w:val="24"/>
                <w:szCs w:val="24"/>
              </w:rPr>
              <w:t>Teknolojik çevre değişkenleri</w:t>
            </w:r>
          </w:p>
        </w:tc>
      </w:tr>
      <w:tr w:rsidR="00D76FA8" w:rsidRPr="00B55515" w14:paraId="147C53F4" w14:textId="77777777" w:rsidTr="00B55515">
        <w:trPr>
          <w:jc w:val="center"/>
        </w:trPr>
        <w:tc>
          <w:tcPr>
            <w:tcW w:w="4339" w:type="dxa"/>
            <w:shd w:val="clear" w:color="auto" w:fill="FFFFFF"/>
          </w:tcPr>
          <w:p w14:paraId="0AC4637E" w14:textId="77777777" w:rsidR="006D7A8E" w:rsidRPr="00B55515" w:rsidRDefault="006D7A8E" w:rsidP="006D7A8E">
            <w:pPr>
              <w:numPr>
                <w:ilvl w:val="0"/>
                <w:numId w:val="33"/>
              </w:numPr>
              <w:spacing w:after="0" w:line="240" w:lineRule="auto"/>
              <w:rPr>
                <w:rFonts w:cs="Arial"/>
              </w:rPr>
            </w:pPr>
            <w:r w:rsidRPr="00B55515">
              <w:rPr>
                <w:rFonts w:eastAsia="Times New Roman"/>
                <w:bCs/>
              </w:rPr>
              <w:t>Veli eğitimlerinin düşük olması eğitim kalitesini olumsuz etkilemektedir.</w:t>
            </w:r>
          </w:p>
          <w:p w14:paraId="2B298386" w14:textId="77777777" w:rsidR="006D7A8E" w:rsidRPr="00B55515" w:rsidRDefault="006D7A8E" w:rsidP="006D7A8E">
            <w:pPr>
              <w:numPr>
                <w:ilvl w:val="0"/>
                <w:numId w:val="33"/>
              </w:numPr>
              <w:spacing w:after="0" w:line="240" w:lineRule="auto"/>
              <w:rPr>
                <w:rFonts w:cs="Arial"/>
              </w:rPr>
            </w:pPr>
            <w:r w:rsidRPr="00B55515">
              <w:rPr>
                <w:rFonts w:cs="Arial"/>
              </w:rPr>
              <w:t>Aileler genelde ilgi düzeyi düşük</w:t>
            </w:r>
          </w:p>
          <w:p w14:paraId="72A763FC" w14:textId="7B8E1635" w:rsidR="006D7A8E" w:rsidRDefault="006D7A8E" w:rsidP="006D7A8E">
            <w:pPr>
              <w:numPr>
                <w:ilvl w:val="0"/>
                <w:numId w:val="33"/>
              </w:numPr>
              <w:spacing w:after="0" w:line="240" w:lineRule="auto"/>
              <w:rPr>
                <w:ins w:id="3066" w:author="Esra" w:date="2022-09-19T23:36:00Z"/>
                <w:rFonts w:cs="Arial"/>
              </w:rPr>
            </w:pPr>
            <w:r w:rsidRPr="00B55515">
              <w:rPr>
                <w:rFonts w:cs="Arial"/>
              </w:rPr>
              <w:t>Çok çocuklu aileler</w:t>
            </w:r>
          </w:p>
          <w:p w14:paraId="14F6E292" w14:textId="4D93B84B" w:rsidR="004E3928" w:rsidRPr="00B55515" w:rsidRDefault="004E3928" w:rsidP="006D7A8E">
            <w:pPr>
              <w:numPr>
                <w:ilvl w:val="0"/>
                <w:numId w:val="33"/>
              </w:numPr>
              <w:spacing w:after="0" w:line="240" w:lineRule="auto"/>
              <w:rPr>
                <w:rFonts w:cs="Arial"/>
              </w:rPr>
            </w:pPr>
            <w:ins w:id="3067" w:author="Esra" w:date="2022-09-19T23:36:00Z">
              <w:r>
                <w:rPr>
                  <w:rFonts w:cs="Arial"/>
                </w:rPr>
                <w:t>Parçalanmış aileler</w:t>
              </w:r>
            </w:ins>
          </w:p>
          <w:p w14:paraId="1AB3BADD" w14:textId="77777777" w:rsidR="00D76FA8" w:rsidRPr="00B55515" w:rsidRDefault="00D76FA8" w:rsidP="00D76FA8">
            <w:pPr>
              <w:spacing w:after="0" w:line="240" w:lineRule="auto"/>
              <w:rPr>
                <w:rFonts w:eastAsia="Times New Roman"/>
                <w:b/>
                <w:bCs/>
              </w:rPr>
            </w:pPr>
          </w:p>
        </w:tc>
        <w:tc>
          <w:tcPr>
            <w:tcW w:w="3892" w:type="dxa"/>
            <w:shd w:val="clear" w:color="auto" w:fill="FFFFFF"/>
          </w:tcPr>
          <w:p w14:paraId="7C147956" w14:textId="77777777" w:rsidR="00B55515" w:rsidRPr="00B55515" w:rsidRDefault="00B55515" w:rsidP="00B55515">
            <w:pPr>
              <w:numPr>
                <w:ilvl w:val="0"/>
                <w:numId w:val="34"/>
              </w:numPr>
              <w:spacing w:after="0" w:line="240" w:lineRule="auto"/>
              <w:rPr>
                <w:rFonts w:cs="Arial"/>
              </w:rPr>
            </w:pPr>
            <w:r w:rsidRPr="00B55515">
              <w:rPr>
                <w:rFonts w:cs="Arial"/>
              </w:rPr>
              <w:t>Ulaşım ve iletişim sorunu yoktur.</w:t>
            </w:r>
          </w:p>
          <w:p w14:paraId="387FDC44" w14:textId="6887642F" w:rsidR="00B55515" w:rsidRPr="00B55515" w:rsidRDefault="00B55515" w:rsidP="00B55515">
            <w:pPr>
              <w:numPr>
                <w:ilvl w:val="0"/>
                <w:numId w:val="34"/>
              </w:numPr>
              <w:spacing w:after="0" w:line="240" w:lineRule="auto"/>
              <w:rPr>
                <w:rFonts w:cs="Arial"/>
              </w:rPr>
            </w:pPr>
            <w:del w:id="3068" w:author="Esra" w:date="2022-09-19T23:36:00Z">
              <w:r w:rsidRPr="00B55515" w:rsidDel="004E3928">
                <w:rPr>
                  <w:rFonts w:cs="Arial"/>
                </w:rPr>
                <w:delText>İnternet her sınıfta mevcuttur</w:delText>
              </w:r>
            </w:del>
            <w:ins w:id="3069" w:author="Esra" w:date="2022-09-19T23:36:00Z">
              <w:r w:rsidR="004E3928">
                <w:rPr>
                  <w:rFonts w:cs="Arial"/>
                </w:rPr>
                <w:t>Sınıflarımızda interne</w:t>
              </w:r>
            </w:ins>
            <w:ins w:id="3070" w:author="Esra" w:date="2022-09-19T23:37:00Z">
              <w:r w:rsidR="004E3928">
                <w:rPr>
                  <w:rFonts w:cs="Arial"/>
                </w:rPr>
                <w:t>t ve akıllı tahta erişimi mevcut değildir</w:t>
              </w:r>
            </w:ins>
            <w:r w:rsidRPr="00B55515">
              <w:rPr>
                <w:rFonts w:cs="Arial"/>
              </w:rPr>
              <w:t>.</w:t>
            </w:r>
            <w:ins w:id="3071" w:author="Esra" w:date="2022-09-19T23:37:00Z">
              <w:r w:rsidR="004E3928">
                <w:rPr>
                  <w:rFonts w:cs="Arial"/>
                </w:rPr>
                <w:t xml:space="preserve"> Akıllı tahta </w:t>
              </w:r>
              <w:proofErr w:type="gramStart"/>
              <w:r w:rsidR="004E3928">
                <w:rPr>
                  <w:rFonts w:cs="Arial"/>
                </w:rPr>
                <w:t>imkanı</w:t>
              </w:r>
              <w:proofErr w:type="gramEnd"/>
              <w:r w:rsidR="004E3928">
                <w:rPr>
                  <w:rFonts w:cs="Arial"/>
                </w:rPr>
                <w:t xml:space="preserve"> olan bir adet sınıfımız vardır.</w:t>
              </w:r>
            </w:ins>
          </w:p>
          <w:p w14:paraId="1C31F8A5" w14:textId="77777777" w:rsidR="00B55515" w:rsidRPr="00B55515" w:rsidDel="0088577D" w:rsidRDefault="00B55515" w:rsidP="00B55515">
            <w:pPr>
              <w:numPr>
                <w:ilvl w:val="0"/>
                <w:numId w:val="34"/>
              </w:numPr>
              <w:spacing w:after="0" w:line="240" w:lineRule="auto"/>
              <w:rPr>
                <w:del w:id="3072" w:author="Win10" w:date="2022-10-12T09:30:00Z"/>
                <w:rFonts w:cs="Arial"/>
              </w:rPr>
            </w:pPr>
            <w:r w:rsidRPr="00B55515">
              <w:rPr>
                <w:rFonts w:cs="Arial"/>
              </w:rPr>
              <w:t>Öğrenci işlerinin tamamı internet üzerinden yapılmaktadır</w:t>
            </w:r>
          </w:p>
          <w:p w14:paraId="441C808C" w14:textId="77777777" w:rsidR="00D76FA8" w:rsidRPr="00B55515" w:rsidRDefault="00D76FA8">
            <w:pPr>
              <w:numPr>
                <w:ilvl w:val="0"/>
                <w:numId w:val="34"/>
              </w:numPr>
              <w:spacing w:after="0" w:line="240" w:lineRule="auto"/>
              <w:pPrChange w:id="3073" w:author="Win10" w:date="2022-10-12T09:30:00Z">
                <w:pPr>
                  <w:spacing w:after="0" w:line="240" w:lineRule="auto"/>
                </w:pPr>
              </w:pPrChange>
            </w:pPr>
          </w:p>
        </w:tc>
      </w:tr>
    </w:tbl>
    <w:p w14:paraId="00AD69FF" w14:textId="77777777" w:rsidR="00D76FA8" w:rsidRPr="00B55515" w:rsidRDefault="00D76FA8">
      <w:pPr>
        <w:pPrChange w:id="3074" w:author="Win10" w:date="2022-10-12T09:30:00Z">
          <w:pPr>
            <w:ind w:left="1800"/>
          </w:pPr>
        </w:pPrChange>
      </w:pPr>
    </w:p>
    <w:tbl>
      <w:tblPr>
        <w:tblW w:w="0" w:type="auto"/>
        <w:jc w:val="center"/>
        <w:tblBorders>
          <w:top w:val="single" w:sz="12" w:space="0" w:color="FFCC99"/>
          <w:left w:val="single" w:sz="12" w:space="0" w:color="FFCC99"/>
          <w:bottom w:val="single" w:sz="12" w:space="0" w:color="FFCC99"/>
          <w:right w:val="single" w:sz="12" w:space="0" w:color="FFCC99"/>
          <w:insideH w:val="single" w:sz="12" w:space="0" w:color="FFCC99"/>
          <w:insideV w:val="single" w:sz="12" w:space="0" w:color="FFCC99"/>
        </w:tblBorders>
        <w:shd w:val="clear" w:color="auto" w:fill="FFFFFF"/>
        <w:tblLook w:val="04A0" w:firstRow="1" w:lastRow="0" w:firstColumn="1" w:lastColumn="0" w:noHBand="0" w:noVBand="1"/>
      </w:tblPr>
      <w:tblGrid>
        <w:gridCol w:w="4341"/>
        <w:gridCol w:w="3890"/>
      </w:tblGrid>
      <w:tr w:rsidR="00D76FA8" w:rsidRPr="00B55515" w14:paraId="550E71EA" w14:textId="77777777" w:rsidTr="00B55515">
        <w:trPr>
          <w:jc w:val="center"/>
        </w:trPr>
        <w:tc>
          <w:tcPr>
            <w:tcW w:w="4341" w:type="dxa"/>
            <w:shd w:val="clear" w:color="auto" w:fill="FFFFFF"/>
          </w:tcPr>
          <w:p w14:paraId="17C81183" w14:textId="77777777" w:rsidR="00D76FA8" w:rsidRPr="00B55515" w:rsidRDefault="00D76FA8" w:rsidP="00D76FA8">
            <w:pPr>
              <w:spacing w:after="0" w:line="240" w:lineRule="auto"/>
              <w:rPr>
                <w:rFonts w:eastAsia="Times New Roman"/>
                <w:b/>
                <w:bCs/>
                <w:sz w:val="24"/>
                <w:szCs w:val="24"/>
              </w:rPr>
            </w:pPr>
            <w:r w:rsidRPr="00B55515">
              <w:rPr>
                <w:rFonts w:eastAsia="Times New Roman"/>
                <w:b/>
                <w:bCs/>
                <w:sz w:val="24"/>
                <w:szCs w:val="24"/>
              </w:rPr>
              <w:t>Ekolojik ve doğal çevre değişkenleri</w:t>
            </w:r>
          </w:p>
        </w:tc>
        <w:tc>
          <w:tcPr>
            <w:tcW w:w="3890" w:type="dxa"/>
            <w:shd w:val="clear" w:color="auto" w:fill="FFFFFF"/>
          </w:tcPr>
          <w:p w14:paraId="71549911" w14:textId="77777777" w:rsidR="00D76FA8" w:rsidRPr="00B55515" w:rsidRDefault="00D76FA8" w:rsidP="00D76FA8">
            <w:pPr>
              <w:spacing w:after="0" w:line="240" w:lineRule="auto"/>
              <w:rPr>
                <w:rFonts w:eastAsia="Times New Roman"/>
                <w:b/>
                <w:bCs/>
                <w:sz w:val="24"/>
                <w:szCs w:val="24"/>
              </w:rPr>
            </w:pPr>
            <w:r w:rsidRPr="00B55515">
              <w:rPr>
                <w:rFonts w:eastAsia="Times New Roman"/>
                <w:b/>
                <w:bCs/>
                <w:sz w:val="24"/>
                <w:szCs w:val="24"/>
              </w:rPr>
              <w:t>Etik ve ahlaksal değişkenler</w:t>
            </w:r>
          </w:p>
          <w:p w14:paraId="55811BA5" w14:textId="77777777" w:rsidR="00D76FA8" w:rsidRPr="00B55515" w:rsidRDefault="00D76FA8" w:rsidP="00D76FA8">
            <w:pPr>
              <w:spacing w:after="0" w:line="240" w:lineRule="auto"/>
              <w:rPr>
                <w:rFonts w:eastAsia="Times New Roman"/>
                <w:b/>
                <w:bCs/>
                <w:sz w:val="24"/>
                <w:szCs w:val="24"/>
              </w:rPr>
            </w:pPr>
          </w:p>
        </w:tc>
      </w:tr>
      <w:tr w:rsidR="00D76FA8" w:rsidRPr="00B55515" w14:paraId="6AF87247" w14:textId="77777777" w:rsidTr="00B55515">
        <w:trPr>
          <w:jc w:val="center"/>
        </w:trPr>
        <w:tc>
          <w:tcPr>
            <w:tcW w:w="4341" w:type="dxa"/>
            <w:shd w:val="clear" w:color="auto" w:fill="FFFFFF"/>
          </w:tcPr>
          <w:p w14:paraId="26350A35" w14:textId="77777777" w:rsidR="00D76FA8" w:rsidRPr="00B55515" w:rsidRDefault="00B55515" w:rsidP="00B55515">
            <w:pPr>
              <w:numPr>
                <w:ilvl w:val="0"/>
                <w:numId w:val="36"/>
              </w:numPr>
              <w:spacing w:after="0" w:line="240" w:lineRule="auto"/>
              <w:rPr>
                <w:rStyle w:val="ft"/>
                <w:rFonts w:eastAsia="Times New Roman"/>
                <w:b/>
                <w:bCs/>
              </w:rPr>
            </w:pPr>
            <w:r w:rsidRPr="00B55515">
              <w:rPr>
                <w:rStyle w:val="ft"/>
                <w:rFonts w:cs="Arial"/>
              </w:rPr>
              <w:t xml:space="preserve">Bölgenin doğal </w:t>
            </w:r>
            <w:r w:rsidRPr="00B55515">
              <w:rPr>
                <w:rStyle w:val="Vurgu"/>
                <w:rFonts w:cs="Arial"/>
                <w:b w:val="0"/>
              </w:rPr>
              <w:t>bitki örtüsü</w:t>
            </w:r>
            <w:r w:rsidRPr="00B55515">
              <w:rPr>
                <w:rStyle w:val="ft"/>
                <w:rFonts w:cs="Arial"/>
              </w:rPr>
              <w:t xml:space="preserve"> bozkırdır.</w:t>
            </w:r>
          </w:p>
          <w:p w14:paraId="5BD551D1" w14:textId="69CB38AB" w:rsidR="00B55515" w:rsidRPr="00B55515" w:rsidRDefault="00B55515" w:rsidP="00B55515">
            <w:pPr>
              <w:numPr>
                <w:ilvl w:val="0"/>
                <w:numId w:val="36"/>
              </w:numPr>
              <w:spacing w:after="0" w:line="240" w:lineRule="auto"/>
              <w:rPr>
                <w:rStyle w:val="ft"/>
                <w:rFonts w:eastAsia="Times New Roman"/>
                <w:b/>
                <w:bCs/>
              </w:rPr>
            </w:pPr>
            <w:r w:rsidRPr="00B55515">
              <w:rPr>
                <w:rStyle w:val="ft"/>
                <w:rFonts w:cs="Arial"/>
              </w:rPr>
              <w:t xml:space="preserve">Genellikle yakıt olarak </w:t>
            </w:r>
            <w:del w:id="3075" w:author="Esra" w:date="2022-09-19T23:38:00Z">
              <w:r w:rsidRPr="00B55515" w:rsidDel="004E3928">
                <w:rPr>
                  <w:rStyle w:val="ft"/>
                  <w:rFonts w:cs="Arial"/>
                </w:rPr>
                <w:delText>kömür kullanıldığı için kirli bulanık bir hava seyrediyor.</w:delText>
              </w:r>
            </w:del>
            <w:ins w:id="3076" w:author="Esra" w:date="2022-09-19T23:38:00Z">
              <w:r w:rsidR="004E3928">
                <w:rPr>
                  <w:rStyle w:val="ft"/>
                  <w:rFonts w:cs="Arial"/>
                </w:rPr>
                <w:t>d</w:t>
              </w:r>
              <w:r w:rsidR="004E3928">
                <w:rPr>
                  <w:rStyle w:val="ft"/>
                </w:rPr>
                <w:t>oğalgaz kullanılıyor.</w:t>
              </w:r>
            </w:ins>
          </w:p>
          <w:p w14:paraId="21B0B278" w14:textId="5A5FFBD7" w:rsidR="00D76FA8" w:rsidRPr="00B55515" w:rsidRDefault="00B55515" w:rsidP="00D76FA8">
            <w:pPr>
              <w:numPr>
                <w:ilvl w:val="0"/>
                <w:numId w:val="36"/>
              </w:numPr>
              <w:spacing w:after="0" w:line="240" w:lineRule="auto"/>
              <w:rPr>
                <w:rFonts w:eastAsia="Times New Roman"/>
                <w:b/>
                <w:bCs/>
              </w:rPr>
            </w:pPr>
            <w:del w:id="3077" w:author="Esra" w:date="2022-09-19T23:38:00Z">
              <w:r w:rsidRPr="00B55515" w:rsidDel="004E3928">
                <w:rPr>
                  <w:rStyle w:val="ft"/>
                  <w:rFonts w:cs="Arial"/>
                </w:rPr>
                <w:delText>Okulumuzda ve çevrede yeşil alana katkıda bulunulmaktadır.</w:delText>
              </w:r>
              <w:r w:rsidRPr="00B55515" w:rsidDel="004E3928">
                <w:rPr>
                  <w:rFonts w:eastAsia="Times New Roman"/>
                  <w:b/>
                  <w:bCs/>
                </w:rPr>
                <w:delText xml:space="preserve"> </w:delText>
              </w:r>
            </w:del>
            <w:ins w:id="3078" w:author="Esra" w:date="2022-09-19T23:38:00Z">
              <w:r w:rsidR="004E3928">
                <w:rPr>
                  <w:rStyle w:val="ft"/>
                  <w:rFonts w:cs="Arial"/>
                </w:rPr>
                <w:t>Okulumuzda ağaç dikme çalışmaları yaparak öğrencilerimize çevre bilinci kazandırmaya ve bulunduğumuz</w:t>
              </w:r>
            </w:ins>
            <w:ins w:id="3079" w:author="Esra" w:date="2022-09-19T23:39:00Z">
              <w:r w:rsidR="004E3928">
                <w:rPr>
                  <w:rStyle w:val="ft"/>
                  <w:rFonts w:cs="Arial"/>
                </w:rPr>
                <w:t xml:space="preserve"> </w:t>
              </w:r>
            </w:ins>
            <w:ins w:id="3080" w:author="Esra" w:date="2022-09-19T23:38:00Z">
              <w:r w:rsidR="004E3928">
                <w:rPr>
                  <w:rStyle w:val="ft"/>
                  <w:rFonts w:cs="Arial"/>
                </w:rPr>
                <w:t xml:space="preserve">bölgedeki yeşil alana </w:t>
              </w:r>
            </w:ins>
            <w:ins w:id="3081" w:author="Esra" w:date="2022-09-19T23:39:00Z">
              <w:r w:rsidR="004E3928">
                <w:rPr>
                  <w:rStyle w:val="ft"/>
                  <w:rFonts w:cs="Arial"/>
                </w:rPr>
                <w:t>katkı sağlamaya çalışıyoruz.</w:t>
              </w:r>
            </w:ins>
          </w:p>
          <w:p w14:paraId="12BB5C85" w14:textId="77777777" w:rsidR="00D76FA8" w:rsidRPr="00B55515" w:rsidRDefault="00D76FA8" w:rsidP="00B55515">
            <w:pPr>
              <w:spacing w:after="0" w:line="240" w:lineRule="auto"/>
              <w:rPr>
                <w:rFonts w:eastAsia="Times New Roman"/>
                <w:b/>
                <w:bCs/>
              </w:rPr>
            </w:pPr>
          </w:p>
        </w:tc>
        <w:tc>
          <w:tcPr>
            <w:tcW w:w="3890" w:type="dxa"/>
            <w:shd w:val="clear" w:color="auto" w:fill="FFFFFF"/>
          </w:tcPr>
          <w:p w14:paraId="38D91343" w14:textId="1E8AC209" w:rsidR="00B55515" w:rsidRPr="00B55515" w:rsidRDefault="00B55515" w:rsidP="00B55515">
            <w:pPr>
              <w:numPr>
                <w:ilvl w:val="0"/>
                <w:numId w:val="35"/>
              </w:numPr>
              <w:spacing w:after="0" w:line="240" w:lineRule="auto"/>
              <w:rPr>
                <w:rFonts w:cs="Arial"/>
                <w:bCs/>
                <w:color w:val="000000"/>
              </w:rPr>
            </w:pPr>
            <w:r w:rsidRPr="00B55515">
              <w:rPr>
                <w:rFonts w:cs="Arial"/>
                <w:bCs/>
                <w:color w:val="000000"/>
              </w:rPr>
              <w:t>Bölgede genel o</w:t>
            </w:r>
            <w:r w:rsidR="0081296C">
              <w:rPr>
                <w:rFonts w:cs="Arial"/>
                <w:bCs/>
                <w:color w:val="000000"/>
              </w:rPr>
              <w:t>larak Türk</w:t>
            </w:r>
            <w:ins w:id="3082" w:author="Esra" w:date="2022-09-19T23:39:00Z">
              <w:r w:rsidR="004E3928">
                <w:rPr>
                  <w:rFonts w:cs="Arial"/>
                  <w:bCs/>
                  <w:color w:val="000000"/>
                </w:rPr>
                <w:t>i</w:t>
              </w:r>
              <w:r w:rsidR="004E3928">
                <w:rPr>
                  <w:bCs/>
                  <w:color w:val="000000"/>
                </w:rPr>
                <w:t xml:space="preserve">ye </w:t>
              </w:r>
              <w:r w:rsidR="006E2FD2">
                <w:rPr>
                  <w:bCs/>
                  <w:color w:val="000000"/>
                </w:rPr>
                <w:t xml:space="preserve">coğrafyasında görülen </w:t>
              </w:r>
            </w:ins>
            <w:ins w:id="3083" w:author="Esra" w:date="2022-09-19T23:40:00Z">
              <w:r w:rsidR="006E2FD2">
                <w:rPr>
                  <w:bCs/>
                  <w:color w:val="000000"/>
                </w:rPr>
                <w:t xml:space="preserve">etkin gruplar bulunmaktadır, ancak çoğunlukla </w:t>
              </w:r>
              <w:proofErr w:type="gramStart"/>
              <w:r w:rsidR="006E2FD2">
                <w:rPr>
                  <w:bCs/>
                  <w:color w:val="000000"/>
                </w:rPr>
                <w:t xml:space="preserve">Türk </w:t>
              </w:r>
            </w:ins>
            <w:r w:rsidR="0081296C">
              <w:rPr>
                <w:rFonts w:cs="Arial"/>
                <w:bCs/>
                <w:color w:val="000000"/>
              </w:rPr>
              <w:t xml:space="preserve"> örf</w:t>
            </w:r>
            <w:proofErr w:type="gramEnd"/>
            <w:r w:rsidR="0081296C">
              <w:rPr>
                <w:rFonts w:cs="Arial"/>
                <w:bCs/>
                <w:color w:val="000000"/>
              </w:rPr>
              <w:t xml:space="preserve"> ve adetleri egemen</w:t>
            </w:r>
            <w:r w:rsidRPr="00B55515">
              <w:rPr>
                <w:rFonts w:cs="Arial"/>
                <w:bCs/>
                <w:color w:val="000000"/>
              </w:rPr>
              <w:t>dir</w:t>
            </w:r>
            <w:ins w:id="3084" w:author="Esra" w:date="2022-09-19T23:41:00Z">
              <w:r w:rsidR="006E2FD2">
                <w:rPr>
                  <w:rFonts w:cs="Arial"/>
                  <w:bCs/>
                  <w:color w:val="000000"/>
                </w:rPr>
                <w:t xml:space="preserve"> denebilir</w:t>
              </w:r>
            </w:ins>
            <w:r w:rsidRPr="00B55515">
              <w:rPr>
                <w:rFonts w:cs="Arial"/>
                <w:bCs/>
                <w:color w:val="000000"/>
              </w:rPr>
              <w:t xml:space="preserve">. </w:t>
            </w:r>
            <w:del w:id="3085" w:author="Esra" w:date="2022-09-19T23:41:00Z">
              <w:r w:rsidRPr="00B55515" w:rsidDel="006E2FD2">
                <w:rPr>
                  <w:rFonts w:cs="Arial"/>
                  <w:bCs/>
                  <w:color w:val="000000"/>
                </w:rPr>
                <w:delText>Tarihten gelen pek çok gelenek ve görenek yaşatılmaktadır.</w:delText>
              </w:r>
            </w:del>
            <w:ins w:id="3086" w:author="Esra" w:date="2022-09-19T23:41:00Z">
              <w:r w:rsidR="006E2FD2">
                <w:rPr>
                  <w:rFonts w:cs="Arial"/>
                  <w:bCs/>
                  <w:color w:val="000000"/>
                </w:rPr>
                <w:t>Bunun yanında okulumuzda sayıca üstün olmasa da farkı milletlere mensup yabancı uyruklu öğrencilerimiz vardır.</w:t>
              </w:r>
            </w:ins>
          </w:p>
          <w:p w14:paraId="7AC4CCF9" w14:textId="77777777" w:rsidR="00D76FA8" w:rsidRPr="00B55515" w:rsidRDefault="00D76FA8" w:rsidP="00D76FA8">
            <w:pPr>
              <w:spacing w:after="0" w:line="240" w:lineRule="auto"/>
            </w:pPr>
          </w:p>
        </w:tc>
      </w:tr>
    </w:tbl>
    <w:p w14:paraId="5844F784" w14:textId="77777777" w:rsidR="00D76FA8" w:rsidDel="00C1186B" w:rsidRDefault="00D76FA8" w:rsidP="00D76FA8">
      <w:pPr>
        <w:ind w:left="180" w:firstLine="528"/>
        <w:jc w:val="both"/>
        <w:rPr>
          <w:del w:id="3087" w:author="Esra" w:date="2022-09-19T23:47:00Z"/>
          <w:b/>
          <w:sz w:val="24"/>
          <w:szCs w:val="24"/>
        </w:rPr>
      </w:pPr>
    </w:p>
    <w:p w14:paraId="68D8682E" w14:textId="77777777" w:rsidR="00D76FA8" w:rsidRDefault="00D76FA8">
      <w:pPr>
        <w:jc w:val="both"/>
        <w:rPr>
          <w:b/>
          <w:sz w:val="24"/>
          <w:szCs w:val="24"/>
        </w:rPr>
        <w:pPrChange w:id="3088" w:author="Esra" w:date="2022-09-19T23:47:00Z">
          <w:pPr>
            <w:ind w:left="180"/>
            <w:jc w:val="both"/>
          </w:pPr>
        </w:pPrChange>
      </w:pPr>
    </w:p>
    <w:p w14:paraId="512195C2" w14:textId="77777777" w:rsidR="00D76FA8" w:rsidRPr="00031B62" w:rsidRDefault="00D76FA8" w:rsidP="00A00516">
      <w:pPr>
        <w:ind w:left="180"/>
        <w:jc w:val="center"/>
        <w:rPr>
          <w:b/>
          <w:bCs/>
          <w:sz w:val="24"/>
          <w:szCs w:val="24"/>
        </w:rPr>
      </w:pPr>
      <w:r w:rsidRPr="00031B62">
        <w:rPr>
          <w:b/>
          <w:sz w:val="24"/>
          <w:szCs w:val="24"/>
        </w:rPr>
        <w:t>7. GZFT (Güçlü Yönler, Zayıf Yönler, Fırsatlar, Tehditler) Analizi</w:t>
      </w:r>
    </w:p>
    <w:p w14:paraId="107B26A5" w14:textId="77777777" w:rsidR="00D76FA8" w:rsidRDefault="00D406E3" w:rsidP="00D76FA8">
      <w:pPr>
        <w:jc w:val="both"/>
        <w:rPr>
          <w:bCs/>
          <w:sz w:val="24"/>
          <w:szCs w:val="24"/>
        </w:rPr>
      </w:pPr>
      <w:r>
        <w:rPr>
          <w:noProof/>
          <w:lang w:eastAsia="tr-TR"/>
        </w:rPr>
        <w:drawing>
          <wp:anchor distT="0" distB="0" distL="114300" distR="114300" simplePos="0" relativeHeight="251649536" behindDoc="1" locked="0" layoutInCell="1" allowOverlap="1" wp14:anchorId="5F43AA65" wp14:editId="1280B24D">
            <wp:simplePos x="0" y="0"/>
            <wp:positionH relativeFrom="column">
              <wp:posOffset>2369820</wp:posOffset>
            </wp:positionH>
            <wp:positionV relativeFrom="paragraph">
              <wp:posOffset>104141</wp:posOffset>
            </wp:positionV>
            <wp:extent cx="1371600" cy="914400"/>
            <wp:effectExtent l="19050" t="19050" r="19050" b="19050"/>
            <wp:wrapNone/>
            <wp:docPr id="589" name="Resim 589" descr="guclu_yonlerimi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guclu_yonlerimiz1"/>
                    <pic:cNvPicPr>
                      <a:picLocks noChangeAspect="1" noChangeArrowheads="1"/>
                    </pic:cNvPicPr>
                  </pic:nvPicPr>
                  <pic:blipFill>
                    <a:blip r:embed="rId19" cstate="print"/>
                    <a:srcRect/>
                    <a:stretch>
                      <a:fillRect/>
                    </a:stretch>
                  </pic:blipFill>
                  <pic:spPr bwMode="auto">
                    <a:xfrm>
                      <a:off x="0" y="0"/>
                      <a:ext cx="1371600" cy="914400"/>
                    </a:xfrm>
                    <a:prstGeom prst="rect">
                      <a:avLst/>
                    </a:prstGeom>
                    <a:noFill/>
                    <a:ln w="6350">
                      <a:solidFill>
                        <a:srgbClr val="000000"/>
                      </a:solidFill>
                      <a:prstDash val="lgDashDotDot"/>
                      <a:miter lim="800000"/>
                      <a:headEnd/>
                      <a:tailEnd/>
                    </a:ln>
                  </pic:spPr>
                </pic:pic>
              </a:graphicData>
            </a:graphic>
            <wp14:sizeRelV relativeFrom="margin">
              <wp14:pctHeight>0</wp14:pctHeight>
            </wp14:sizeRelV>
          </wp:anchor>
        </w:drawing>
      </w:r>
    </w:p>
    <w:p w14:paraId="5F864262" w14:textId="77777777" w:rsidR="00013B64" w:rsidRDefault="00013B64" w:rsidP="00D76FA8">
      <w:pPr>
        <w:jc w:val="both"/>
        <w:rPr>
          <w:bCs/>
          <w:sz w:val="24"/>
          <w:szCs w:val="24"/>
        </w:rPr>
      </w:pPr>
    </w:p>
    <w:p w14:paraId="3CAD9D84" w14:textId="77777777" w:rsidR="00013B64" w:rsidRDefault="00013B64" w:rsidP="00A00516">
      <w:pPr>
        <w:jc w:val="center"/>
        <w:rPr>
          <w:bCs/>
          <w:sz w:val="24"/>
          <w:szCs w:val="24"/>
        </w:rPr>
      </w:pPr>
    </w:p>
    <w:p w14:paraId="6B80AAB7" w14:textId="77777777" w:rsidR="00BE34F4" w:rsidRPr="00D55651" w:rsidRDefault="00BE34F4" w:rsidP="00D76FA8">
      <w:pPr>
        <w:jc w:val="both"/>
        <w:rPr>
          <w:bCs/>
          <w:sz w:val="24"/>
          <w:szCs w:val="24"/>
        </w:rPr>
      </w:pPr>
    </w:p>
    <w:tbl>
      <w:tblPr>
        <w:tblW w:w="8659"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ook w:val="01E0" w:firstRow="1" w:lastRow="1" w:firstColumn="1" w:lastColumn="1" w:noHBand="0" w:noVBand="0"/>
      </w:tblPr>
      <w:tblGrid>
        <w:gridCol w:w="4584"/>
        <w:gridCol w:w="4075"/>
      </w:tblGrid>
      <w:tr w:rsidR="00D76FA8" w:rsidRPr="0033424D" w14:paraId="3B26B93C" w14:textId="77777777" w:rsidTr="00480506">
        <w:trPr>
          <w:jc w:val="center"/>
        </w:trPr>
        <w:tc>
          <w:tcPr>
            <w:tcW w:w="4584" w:type="dxa"/>
            <w:tcBorders>
              <w:bottom w:val="dotDotDash" w:sz="8" w:space="0" w:color="auto"/>
            </w:tcBorders>
            <w:shd w:val="clear" w:color="auto" w:fill="6699FF"/>
          </w:tcPr>
          <w:p w14:paraId="42221F8C" w14:textId="77777777" w:rsidR="00D76FA8" w:rsidRPr="00005B9D" w:rsidRDefault="00D76FA8" w:rsidP="00D76FA8">
            <w:pPr>
              <w:jc w:val="both"/>
              <w:rPr>
                <w:rFonts w:ascii="Cambria" w:eastAsia="Times New Roman" w:hAnsi="Cambria"/>
                <w:b/>
                <w:bCs/>
                <w:i/>
                <w:sz w:val="24"/>
                <w:szCs w:val="24"/>
              </w:rPr>
            </w:pPr>
            <w:r w:rsidRPr="00005B9D">
              <w:rPr>
                <w:rFonts w:ascii="Cambria" w:eastAsia="Times New Roman" w:hAnsi="Cambria"/>
                <w:b/>
                <w:bCs/>
                <w:i/>
                <w:sz w:val="24"/>
                <w:szCs w:val="24"/>
              </w:rPr>
              <w:t>GÜÇLÜ YÖNLER</w:t>
            </w:r>
          </w:p>
        </w:tc>
        <w:tc>
          <w:tcPr>
            <w:tcW w:w="4075" w:type="dxa"/>
            <w:tcBorders>
              <w:bottom w:val="dotDotDash" w:sz="8" w:space="0" w:color="auto"/>
            </w:tcBorders>
            <w:shd w:val="clear" w:color="auto" w:fill="6699FF"/>
          </w:tcPr>
          <w:p w14:paraId="32211B72" w14:textId="77777777" w:rsidR="00D76FA8" w:rsidRPr="00005B9D" w:rsidRDefault="00D76FA8" w:rsidP="00D76FA8">
            <w:pPr>
              <w:jc w:val="both"/>
              <w:rPr>
                <w:rFonts w:ascii="Cambria" w:eastAsia="Times New Roman" w:hAnsi="Cambria"/>
                <w:b/>
                <w:bCs/>
                <w:i/>
                <w:sz w:val="24"/>
                <w:szCs w:val="24"/>
              </w:rPr>
            </w:pPr>
            <w:r w:rsidRPr="00005B9D">
              <w:rPr>
                <w:rFonts w:ascii="Cambria" w:eastAsia="Times New Roman" w:hAnsi="Cambria"/>
                <w:b/>
                <w:bCs/>
                <w:i/>
                <w:sz w:val="24"/>
                <w:szCs w:val="24"/>
              </w:rPr>
              <w:t>ZAYIF YÖNLER</w:t>
            </w:r>
          </w:p>
        </w:tc>
      </w:tr>
      <w:tr w:rsidR="00D76FA8" w:rsidRPr="0033424D" w14:paraId="37FB2F6E" w14:textId="77777777" w:rsidTr="00480506">
        <w:trPr>
          <w:trHeight w:val="1346"/>
          <w:jc w:val="center"/>
        </w:trPr>
        <w:tc>
          <w:tcPr>
            <w:tcW w:w="4584" w:type="dxa"/>
            <w:tcBorders>
              <w:bottom w:val="dotDotDash" w:sz="8" w:space="0" w:color="auto"/>
            </w:tcBorders>
            <w:shd w:val="clear" w:color="auto" w:fill="FFFFFF"/>
          </w:tcPr>
          <w:p w14:paraId="579CFDF3" w14:textId="77777777" w:rsidR="001A2F1B" w:rsidRPr="001A2F1B" w:rsidRDefault="001A2F1B" w:rsidP="001A2F1B">
            <w:pPr>
              <w:numPr>
                <w:ilvl w:val="0"/>
                <w:numId w:val="7"/>
              </w:numPr>
              <w:spacing w:after="0" w:line="240" w:lineRule="auto"/>
              <w:rPr>
                <w:bCs/>
                <w:sz w:val="24"/>
                <w:szCs w:val="24"/>
              </w:rPr>
            </w:pPr>
            <w:r w:rsidRPr="001A2F1B">
              <w:rPr>
                <w:bCs/>
                <w:sz w:val="24"/>
                <w:szCs w:val="24"/>
              </w:rPr>
              <w:t>Öğretmenlerin Ve İdari Kadronun Genç Ve Dinamik Olması</w:t>
            </w:r>
          </w:p>
          <w:p w14:paraId="3CC7343C" w14:textId="77777777" w:rsidR="001A2F1B" w:rsidRPr="001A2F1B" w:rsidRDefault="001A2F1B" w:rsidP="001A2F1B">
            <w:pPr>
              <w:numPr>
                <w:ilvl w:val="0"/>
                <w:numId w:val="7"/>
              </w:numPr>
              <w:spacing w:after="0" w:line="240" w:lineRule="auto"/>
              <w:rPr>
                <w:bCs/>
                <w:sz w:val="24"/>
                <w:szCs w:val="24"/>
              </w:rPr>
            </w:pPr>
            <w:r w:rsidRPr="001A2F1B">
              <w:rPr>
                <w:bCs/>
                <w:sz w:val="24"/>
                <w:szCs w:val="24"/>
              </w:rPr>
              <w:t>Okulun Fiziki Şartları Ve Donanımının İyi Olması</w:t>
            </w:r>
          </w:p>
          <w:p w14:paraId="412BBD49" w14:textId="77777777" w:rsidR="001A2F1B" w:rsidRPr="001A2F1B" w:rsidRDefault="001A2F1B" w:rsidP="001A2F1B">
            <w:pPr>
              <w:numPr>
                <w:ilvl w:val="0"/>
                <w:numId w:val="7"/>
              </w:numPr>
              <w:spacing w:after="0" w:line="240" w:lineRule="auto"/>
              <w:rPr>
                <w:bCs/>
                <w:sz w:val="24"/>
                <w:szCs w:val="24"/>
              </w:rPr>
            </w:pPr>
            <w:r w:rsidRPr="001A2F1B">
              <w:rPr>
                <w:bCs/>
                <w:sz w:val="24"/>
                <w:szCs w:val="24"/>
              </w:rPr>
              <w:t>Çalışanları Arasında Birlik Ve Beraberlik Olması</w:t>
            </w:r>
          </w:p>
          <w:p w14:paraId="46096B0B" w14:textId="77777777" w:rsidR="001A2F1B" w:rsidRPr="001A2F1B" w:rsidRDefault="001A2F1B" w:rsidP="001A2F1B">
            <w:pPr>
              <w:numPr>
                <w:ilvl w:val="0"/>
                <w:numId w:val="7"/>
              </w:numPr>
              <w:spacing w:after="0" w:line="240" w:lineRule="auto"/>
              <w:rPr>
                <w:bCs/>
                <w:sz w:val="24"/>
                <w:szCs w:val="24"/>
              </w:rPr>
            </w:pPr>
            <w:r w:rsidRPr="001A2F1B">
              <w:rPr>
                <w:bCs/>
                <w:sz w:val="24"/>
                <w:szCs w:val="24"/>
              </w:rPr>
              <w:t>Disiplini Bozan Öğrenci Sayısının Az Olması</w:t>
            </w:r>
          </w:p>
          <w:p w14:paraId="725C5072" w14:textId="77777777" w:rsidR="001A2F1B" w:rsidRPr="001A2F1B" w:rsidRDefault="001A2F1B" w:rsidP="001A2F1B">
            <w:pPr>
              <w:numPr>
                <w:ilvl w:val="0"/>
                <w:numId w:val="7"/>
              </w:numPr>
              <w:spacing w:after="0" w:line="240" w:lineRule="auto"/>
              <w:rPr>
                <w:bCs/>
                <w:sz w:val="24"/>
                <w:szCs w:val="24"/>
              </w:rPr>
            </w:pPr>
            <w:r w:rsidRPr="001A2F1B">
              <w:rPr>
                <w:bCs/>
                <w:sz w:val="24"/>
                <w:szCs w:val="24"/>
              </w:rPr>
              <w:t>Belirtilen Amaçlara Ve Hedeflere Ulaşılması Konusunda Planlı Ve Programlı Bir Şekilde Çalışılmaya Gayret Gösterilmesi</w:t>
            </w:r>
          </w:p>
          <w:p w14:paraId="5A87223E" w14:textId="77777777" w:rsidR="001A2F1B" w:rsidRPr="001A2F1B" w:rsidRDefault="001A2F1B" w:rsidP="001A2F1B">
            <w:pPr>
              <w:numPr>
                <w:ilvl w:val="0"/>
                <w:numId w:val="7"/>
              </w:numPr>
              <w:spacing w:after="0" w:line="240" w:lineRule="auto"/>
              <w:rPr>
                <w:bCs/>
                <w:sz w:val="24"/>
                <w:szCs w:val="24"/>
              </w:rPr>
            </w:pPr>
            <w:r w:rsidRPr="001A2F1B">
              <w:rPr>
                <w:bCs/>
                <w:sz w:val="24"/>
                <w:szCs w:val="24"/>
              </w:rPr>
              <w:t>İdarenin Yapılan Çalışmalara Destek Vermesi</w:t>
            </w:r>
          </w:p>
          <w:p w14:paraId="0D39960B" w14:textId="77777777" w:rsidR="001A2F1B" w:rsidRPr="001A2F1B" w:rsidRDefault="001A2F1B" w:rsidP="001A2F1B">
            <w:pPr>
              <w:numPr>
                <w:ilvl w:val="0"/>
                <w:numId w:val="7"/>
              </w:numPr>
              <w:spacing w:after="0" w:line="240" w:lineRule="auto"/>
              <w:rPr>
                <w:bCs/>
                <w:sz w:val="24"/>
                <w:szCs w:val="24"/>
              </w:rPr>
            </w:pPr>
            <w:r w:rsidRPr="001A2F1B">
              <w:rPr>
                <w:bCs/>
                <w:sz w:val="24"/>
                <w:szCs w:val="24"/>
              </w:rPr>
              <w:t>Sınıf Mevcutlarının Kalabalık Olmaması</w:t>
            </w:r>
          </w:p>
          <w:p w14:paraId="753DDE96" w14:textId="77777777" w:rsidR="001A2F1B" w:rsidRPr="001A2F1B" w:rsidRDefault="001A2F1B" w:rsidP="001A2F1B">
            <w:pPr>
              <w:numPr>
                <w:ilvl w:val="0"/>
                <w:numId w:val="7"/>
              </w:numPr>
              <w:spacing w:after="0" w:line="240" w:lineRule="auto"/>
              <w:rPr>
                <w:bCs/>
                <w:sz w:val="24"/>
                <w:szCs w:val="24"/>
              </w:rPr>
            </w:pPr>
            <w:r w:rsidRPr="001A2F1B">
              <w:rPr>
                <w:bCs/>
                <w:sz w:val="24"/>
                <w:szCs w:val="24"/>
              </w:rPr>
              <w:t>Okul Aile Birliği Başkanının Okula Gerekli Desteği Vermesi Ve İlgilenmesi</w:t>
            </w:r>
          </w:p>
          <w:p w14:paraId="61912257" w14:textId="77777777" w:rsidR="001A2F1B" w:rsidRPr="001A2F1B" w:rsidRDefault="001A2F1B" w:rsidP="001A2F1B">
            <w:pPr>
              <w:numPr>
                <w:ilvl w:val="0"/>
                <w:numId w:val="7"/>
              </w:numPr>
              <w:spacing w:after="0" w:line="240" w:lineRule="auto"/>
              <w:rPr>
                <w:bCs/>
                <w:sz w:val="24"/>
                <w:szCs w:val="24"/>
              </w:rPr>
            </w:pPr>
            <w:r w:rsidRPr="001A2F1B">
              <w:rPr>
                <w:bCs/>
                <w:sz w:val="24"/>
                <w:szCs w:val="24"/>
              </w:rPr>
              <w:t>Öğretmen Sayısının İhtiyacı Karşılaması</w:t>
            </w:r>
          </w:p>
          <w:p w14:paraId="17DF5B92" w14:textId="77777777" w:rsidR="001A2F1B" w:rsidRPr="001A2F1B" w:rsidRDefault="001A2F1B" w:rsidP="001A2F1B">
            <w:pPr>
              <w:numPr>
                <w:ilvl w:val="0"/>
                <w:numId w:val="7"/>
              </w:numPr>
              <w:spacing w:after="0" w:line="240" w:lineRule="auto"/>
              <w:rPr>
                <w:bCs/>
                <w:sz w:val="24"/>
                <w:szCs w:val="24"/>
              </w:rPr>
            </w:pPr>
            <w:r w:rsidRPr="001A2F1B">
              <w:rPr>
                <w:bCs/>
                <w:sz w:val="24"/>
                <w:szCs w:val="24"/>
              </w:rPr>
              <w:t>Okulun Konumu İtibari İle Merkezi Yapıya Sahip Olması</w:t>
            </w:r>
          </w:p>
          <w:p w14:paraId="6EC89C18" w14:textId="77777777" w:rsidR="00D76FA8" w:rsidRPr="0033424D" w:rsidRDefault="001A2F1B" w:rsidP="001A2F1B">
            <w:pPr>
              <w:numPr>
                <w:ilvl w:val="0"/>
                <w:numId w:val="7"/>
              </w:numPr>
              <w:jc w:val="both"/>
              <w:rPr>
                <w:rFonts w:ascii="Cambria" w:eastAsia="Times New Roman" w:hAnsi="Cambria"/>
                <w:bCs/>
                <w:sz w:val="24"/>
                <w:szCs w:val="24"/>
              </w:rPr>
            </w:pPr>
            <w:proofErr w:type="spellStart"/>
            <w:r w:rsidRPr="001A2F1B">
              <w:rPr>
                <w:bCs/>
                <w:sz w:val="24"/>
                <w:szCs w:val="24"/>
              </w:rPr>
              <w:t>Öğürenci</w:t>
            </w:r>
            <w:proofErr w:type="spellEnd"/>
            <w:r w:rsidRPr="001A2F1B">
              <w:rPr>
                <w:bCs/>
                <w:sz w:val="24"/>
                <w:szCs w:val="24"/>
              </w:rPr>
              <w:t xml:space="preserve"> Başarılarının Öğretmen Ve İdare Tarafından Teşvik Edilmesi</w:t>
            </w:r>
          </w:p>
        </w:tc>
        <w:tc>
          <w:tcPr>
            <w:tcW w:w="4075" w:type="dxa"/>
            <w:tcBorders>
              <w:bottom w:val="dotDotDash" w:sz="8" w:space="0" w:color="auto"/>
            </w:tcBorders>
            <w:shd w:val="clear" w:color="auto" w:fill="FFFFFF"/>
          </w:tcPr>
          <w:p w14:paraId="21193D6E" w14:textId="77777777" w:rsidR="001A2F1B" w:rsidRPr="001A2F1B" w:rsidRDefault="001A2F1B" w:rsidP="001A2F1B">
            <w:pPr>
              <w:numPr>
                <w:ilvl w:val="0"/>
                <w:numId w:val="8"/>
              </w:numPr>
              <w:spacing w:after="0" w:line="240" w:lineRule="auto"/>
              <w:rPr>
                <w:bCs/>
                <w:sz w:val="24"/>
                <w:szCs w:val="24"/>
              </w:rPr>
            </w:pPr>
            <w:r w:rsidRPr="001A2F1B">
              <w:rPr>
                <w:bCs/>
                <w:sz w:val="24"/>
                <w:szCs w:val="24"/>
              </w:rPr>
              <w:t>Velilerin sosyoekonomik ve eğitim yönünden zayıf olmasından kaynaklanan ilgisizlik</w:t>
            </w:r>
          </w:p>
          <w:p w14:paraId="60567069" w14:textId="77777777" w:rsidR="001A2F1B" w:rsidRPr="001A2F1B" w:rsidRDefault="001A2F1B" w:rsidP="001A2F1B">
            <w:pPr>
              <w:numPr>
                <w:ilvl w:val="0"/>
                <w:numId w:val="8"/>
              </w:numPr>
              <w:spacing w:after="0" w:line="240" w:lineRule="auto"/>
              <w:rPr>
                <w:bCs/>
                <w:sz w:val="24"/>
                <w:szCs w:val="24"/>
              </w:rPr>
            </w:pPr>
            <w:r w:rsidRPr="001A2F1B">
              <w:rPr>
                <w:bCs/>
                <w:sz w:val="24"/>
                <w:szCs w:val="24"/>
              </w:rPr>
              <w:t>Eğitim bölgesi içerisinde göç hareketliliğinin yoğun olması</w:t>
            </w:r>
          </w:p>
          <w:p w14:paraId="6F2368F9" w14:textId="77777777" w:rsidR="001A2F1B" w:rsidRPr="001A2F1B" w:rsidRDefault="001A2F1B" w:rsidP="001A2F1B">
            <w:pPr>
              <w:numPr>
                <w:ilvl w:val="0"/>
                <w:numId w:val="8"/>
              </w:numPr>
              <w:spacing w:after="0" w:line="240" w:lineRule="auto"/>
              <w:rPr>
                <w:bCs/>
                <w:sz w:val="24"/>
                <w:szCs w:val="24"/>
              </w:rPr>
            </w:pPr>
            <w:r w:rsidRPr="001A2F1B">
              <w:rPr>
                <w:bCs/>
                <w:sz w:val="24"/>
                <w:szCs w:val="24"/>
              </w:rPr>
              <w:t>Parçalanmış aile çocuklarının yoğun olması</w:t>
            </w:r>
          </w:p>
          <w:p w14:paraId="3C7F09D3" w14:textId="77777777" w:rsidR="001A2F1B" w:rsidRPr="001A2F1B" w:rsidRDefault="001A2F1B" w:rsidP="001A2F1B">
            <w:pPr>
              <w:numPr>
                <w:ilvl w:val="0"/>
                <w:numId w:val="8"/>
              </w:numPr>
              <w:spacing w:after="0" w:line="240" w:lineRule="auto"/>
              <w:rPr>
                <w:bCs/>
                <w:sz w:val="24"/>
                <w:szCs w:val="24"/>
              </w:rPr>
            </w:pPr>
            <w:r w:rsidRPr="001A2F1B">
              <w:rPr>
                <w:bCs/>
                <w:sz w:val="24"/>
                <w:szCs w:val="24"/>
              </w:rPr>
              <w:t>Öğrencilerin hazır bulunuşluğunun ve ileriye dönük hedeflerinin yetersiz olması</w:t>
            </w:r>
          </w:p>
          <w:p w14:paraId="70A8B6BF" w14:textId="77777777" w:rsidR="001A2F1B" w:rsidRPr="001A2F1B" w:rsidRDefault="001A2F1B" w:rsidP="001A2F1B">
            <w:pPr>
              <w:numPr>
                <w:ilvl w:val="0"/>
                <w:numId w:val="8"/>
              </w:numPr>
              <w:spacing w:after="0" w:line="240" w:lineRule="auto"/>
              <w:rPr>
                <w:bCs/>
                <w:sz w:val="24"/>
                <w:szCs w:val="24"/>
              </w:rPr>
            </w:pPr>
            <w:r w:rsidRPr="001A2F1B">
              <w:rPr>
                <w:bCs/>
                <w:sz w:val="24"/>
                <w:szCs w:val="24"/>
              </w:rPr>
              <w:t>Öğrencilerin sorumluluk duygusunun yeteri seviyede gelişmemiş olması</w:t>
            </w:r>
          </w:p>
          <w:p w14:paraId="1377A816" w14:textId="77777777" w:rsidR="001A2F1B" w:rsidRPr="001A2F1B" w:rsidRDefault="001A2F1B" w:rsidP="001A2F1B">
            <w:pPr>
              <w:numPr>
                <w:ilvl w:val="0"/>
                <w:numId w:val="8"/>
              </w:numPr>
              <w:spacing w:after="0" w:line="240" w:lineRule="auto"/>
              <w:rPr>
                <w:bCs/>
                <w:sz w:val="24"/>
                <w:szCs w:val="24"/>
              </w:rPr>
            </w:pPr>
            <w:r w:rsidRPr="001A2F1B">
              <w:rPr>
                <w:bCs/>
                <w:sz w:val="24"/>
                <w:szCs w:val="24"/>
              </w:rPr>
              <w:t>Kayıt alanının uç noktalarında bulunan öğrencilerin geliş - gidişlerinin güç olması</w:t>
            </w:r>
          </w:p>
          <w:p w14:paraId="707820A4" w14:textId="77777777" w:rsidR="001A2F1B" w:rsidRPr="001A2F1B" w:rsidRDefault="001A2F1B" w:rsidP="001A2F1B">
            <w:pPr>
              <w:numPr>
                <w:ilvl w:val="0"/>
                <w:numId w:val="8"/>
              </w:numPr>
              <w:spacing w:after="0" w:line="240" w:lineRule="auto"/>
              <w:rPr>
                <w:bCs/>
                <w:sz w:val="24"/>
                <w:szCs w:val="24"/>
              </w:rPr>
            </w:pPr>
            <w:r w:rsidRPr="001A2F1B">
              <w:rPr>
                <w:bCs/>
                <w:sz w:val="24"/>
                <w:szCs w:val="24"/>
              </w:rPr>
              <w:t>Güvenlik görevlisinin bulunmaması</w:t>
            </w:r>
          </w:p>
          <w:p w14:paraId="4B892CD0" w14:textId="496068BC" w:rsidR="001A2F1B" w:rsidRPr="001A2F1B" w:rsidRDefault="001A2F1B" w:rsidP="001A2F1B">
            <w:pPr>
              <w:numPr>
                <w:ilvl w:val="0"/>
                <w:numId w:val="8"/>
              </w:numPr>
              <w:spacing w:after="0" w:line="240" w:lineRule="auto"/>
              <w:rPr>
                <w:bCs/>
                <w:sz w:val="24"/>
                <w:szCs w:val="24"/>
              </w:rPr>
            </w:pPr>
            <w:r w:rsidRPr="001A2F1B">
              <w:rPr>
                <w:bCs/>
                <w:sz w:val="24"/>
                <w:szCs w:val="24"/>
              </w:rPr>
              <w:t>Kadrolu hizmetlinin</w:t>
            </w:r>
            <w:del w:id="3089" w:author="Esra" w:date="2022-09-20T00:09:00Z">
              <w:r w:rsidRPr="001A2F1B" w:rsidDel="005E5EEC">
                <w:rPr>
                  <w:bCs/>
                  <w:sz w:val="24"/>
                  <w:szCs w:val="24"/>
                </w:rPr>
                <w:delText xml:space="preserve"> yetersiz</w:delText>
              </w:r>
            </w:del>
            <w:r w:rsidRPr="001A2F1B">
              <w:rPr>
                <w:bCs/>
                <w:sz w:val="24"/>
                <w:szCs w:val="24"/>
              </w:rPr>
              <w:t xml:space="preserve"> ol</w:t>
            </w:r>
            <w:ins w:id="3090" w:author="Esra" w:date="2022-09-20T00:09:00Z">
              <w:r w:rsidR="005E5EEC">
                <w:rPr>
                  <w:bCs/>
                  <w:sz w:val="24"/>
                  <w:szCs w:val="24"/>
                </w:rPr>
                <w:t>ma</w:t>
              </w:r>
            </w:ins>
            <w:r w:rsidRPr="001A2F1B">
              <w:rPr>
                <w:bCs/>
                <w:sz w:val="24"/>
                <w:szCs w:val="24"/>
              </w:rPr>
              <w:t>ması</w:t>
            </w:r>
          </w:p>
          <w:p w14:paraId="6888FD81" w14:textId="77777777" w:rsidR="001A2F1B" w:rsidRPr="001A2F1B" w:rsidRDefault="001A2F1B" w:rsidP="001A2F1B">
            <w:pPr>
              <w:numPr>
                <w:ilvl w:val="0"/>
                <w:numId w:val="8"/>
              </w:numPr>
              <w:spacing w:after="0" w:line="240" w:lineRule="auto"/>
              <w:rPr>
                <w:bCs/>
                <w:sz w:val="24"/>
                <w:szCs w:val="24"/>
              </w:rPr>
            </w:pPr>
            <w:r w:rsidRPr="001A2F1B">
              <w:rPr>
                <w:bCs/>
                <w:sz w:val="24"/>
                <w:szCs w:val="24"/>
              </w:rPr>
              <w:t>Okulun maddi imkânlarının kısıtlı olması</w:t>
            </w:r>
          </w:p>
          <w:p w14:paraId="6A7224D0" w14:textId="0C1B882B" w:rsidR="00D76FA8" w:rsidRPr="001A2F1B" w:rsidRDefault="001A2F1B" w:rsidP="001A2F1B">
            <w:pPr>
              <w:numPr>
                <w:ilvl w:val="0"/>
                <w:numId w:val="8"/>
              </w:numPr>
              <w:spacing w:after="0" w:line="240" w:lineRule="auto"/>
              <w:rPr>
                <w:b/>
                <w:bCs/>
              </w:rPr>
            </w:pPr>
            <w:r w:rsidRPr="001A2F1B">
              <w:rPr>
                <w:bCs/>
                <w:sz w:val="24"/>
                <w:szCs w:val="24"/>
              </w:rPr>
              <w:t>Öğrenci ve öğretmenlerin</w:t>
            </w:r>
            <w:ins w:id="3091" w:author="Esra" w:date="2022-09-20T00:09:00Z">
              <w:r w:rsidR="005E5EEC">
                <w:rPr>
                  <w:bCs/>
                  <w:sz w:val="24"/>
                  <w:szCs w:val="24"/>
                </w:rPr>
                <w:t xml:space="preserve"> okul içi</w:t>
              </w:r>
            </w:ins>
            <w:r w:rsidRPr="001A2F1B">
              <w:rPr>
                <w:bCs/>
                <w:sz w:val="24"/>
                <w:szCs w:val="24"/>
              </w:rPr>
              <w:t xml:space="preserve"> sosyal aktivitelerinin az olması</w:t>
            </w:r>
          </w:p>
        </w:tc>
      </w:tr>
      <w:tr w:rsidR="00D76FA8" w:rsidRPr="0033424D" w14:paraId="27764E3A" w14:textId="77777777" w:rsidTr="00480506">
        <w:trPr>
          <w:jc w:val="center"/>
        </w:trPr>
        <w:tc>
          <w:tcPr>
            <w:tcW w:w="4584" w:type="dxa"/>
            <w:tcBorders>
              <w:bottom w:val="dotDotDash" w:sz="8" w:space="0" w:color="auto"/>
            </w:tcBorders>
            <w:shd w:val="clear" w:color="auto" w:fill="6699FF"/>
          </w:tcPr>
          <w:p w14:paraId="3A577012" w14:textId="77777777" w:rsidR="00D76FA8" w:rsidRPr="00005B9D" w:rsidRDefault="00D76FA8" w:rsidP="00D76FA8">
            <w:pPr>
              <w:jc w:val="both"/>
              <w:rPr>
                <w:rFonts w:ascii="Cambria" w:eastAsia="Times New Roman" w:hAnsi="Cambria"/>
                <w:b/>
                <w:bCs/>
                <w:i/>
                <w:sz w:val="24"/>
                <w:szCs w:val="24"/>
              </w:rPr>
            </w:pPr>
            <w:r w:rsidRPr="00005B9D">
              <w:rPr>
                <w:rFonts w:ascii="Cambria" w:eastAsia="Times New Roman" w:hAnsi="Cambria"/>
                <w:b/>
                <w:bCs/>
                <w:i/>
                <w:sz w:val="24"/>
                <w:szCs w:val="24"/>
              </w:rPr>
              <w:t>FIRSATLAR</w:t>
            </w:r>
          </w:p>
        </w:tc>
        <w:tc>
          <w:tcPr>
            <w:tcW w:w="4075" w:type="dxa"/>
            <w:tcBorders>
              <w:bottom w:val="dotDotDash" w:sz="8" w:space="0" w:color="auto"/>
            </w:tcBorders>
            <w:shd w:val="clear" w:color="auto" w:fill="6699FF"/>
          </w:tcPr>
          <w:p w14:paraId="4773259A" w14:textId="77777777" w:rsidR="00D76FA8" w:rsidRPr="00005B9D" w:rsidRDefault="00D76FA8" w:rsidP="00D76FA8">
            <w:pPr>
              <w:jc w:val="both"/>
              <w:rPr>
                <w:rFonts w:ascii="Cambria" w:eastAsia="Times New Roman" w:hAnsi="Cambria"/>
                <w:b/>
                <w:bCs/>
                <w:i/>
                <w:sz w:val="24"/>
                <w:szCs w:val="24"/>
              </w:rPr>
            </w:pPr>
            <w:r w:rsidRPr="00005B9D">
              <w:rPr>
                <w:rFonts w:ascii="Cambria" w:eastAsia="Times New Roman" w:hAnsi="Cambria"/>
                <w:b/>
                <w:bCs/>
                <w:i/>
                <w:sz w:val="24"/>
                <w:szCs w:val="24"/>
              </w:rPr>
              <w:t>TEHDİTLER</w:t>
            </w:r>
          </w:p>
        </w:tc>
      </w:tr>
      <w:tr w:rsidR="00D76FA8" w:rsidRPr="0033424D" w14:paraId="7422DE4F" w14:textId="77777777" w:rsidTr="00480506">
        <w:trPr>
          <w:trHeight w:val="993"/>
          <w:jc w:val="center"/>
        </w:trPr>
        <w:tc>
          <w:tcPr>
            <w:tcW w:w="4584" w:type="dxa"/>
            <w:shd w:val="clear" w:color="auto" w:fill="FFFFFF"/>
          </w:tcPr>
          <w:p w14:paraId="00A3D347" w14:textId="77777777" w:rsidR="001A2F1B" w:rsidRPr="001A2F1B" w:rsidRDefault="001A2F1B" w:rsidP="001A2F1B">
            <w:pPr>
              <w:numPr>
                <w:ilvl w:val="0"/>
                <w:numId w:val="9"/>
              </w:numPr>
              <w:spacing w:after="0" w:line="240" w:lineRule="auto"/>
              <w:rPr>
                <w:bCs/>
                <w:sz w:val="24"/>
                <w:szCs w:val="24"/>
              </w:rPr>
            </w:pPr>
            <w:r w:rsidRPr="001A2F1B">
              <w:rPr>
                <w:bCs/>
                <w:sz w:val="24"/>
                <w:szCs w:val="24"/>
              </w:rPr>
              <w:t>Okuldaki tüm birimlerin ilgililerce yeterli miktarda kullanılabilir olması</w:t>
            </w:r>
          </w:p>
          <w:p w14:paraId="27ECF3DB" w14:textId="66A1B5F3" w:rsidR="001A2F1B" w:rsidRDefault="001A2F1B" w:rsidP="001A2F1B">
            <w:pPr>
              <w:numPr>
                <w:ilvl w:val="0"/>
                <w:numId w:val="9"/>
              </w:numPr>
              <w:spacing w:after="0" w:line="240" w:lineRule="auto"/>
              <w:rPr>
                <w:ins w:id="3092" w:author="Esra" w:date="2022-09-20T00:09:00Z"/>
                <w:bCs/>
                <w:sz w:val="24"/>
                <w:szCs w:val="24"/>
              </w:rPr>
            </w:pPr>
            <w:r w:rsidRPr="001A2F1B">
              <w:rPr>
                <w:bCs/>
                <w:sz w:val="24"/>
                <w:szCs w:val="24"/>
              </w:rPr>
              <w:t>SODES projelerinin varlığı</w:t>
            </w:r>
          </w:p>
          <w:p w14:paraId="64CE1393" w14:textId="59B3F082" w:rsidR="005E5EEC" w:rsidRPr="001A2F1B" w:rsidRDefault="005E5EEC" w:rsidP="001A2F1B">
            <w:pPr>
              <w:numPr>
                <w:ilvl w:val="0"/>
                <w:numId w:val="9"/>
              </w:numPr>
              <w:spacing w:after="0" w:line="240" w:lineRule="auto"/>
              <w:rPr>
                <w:bCs/>
                <w:sz w:val="24"/>
                <w:szCs w:val="24"/>
              </w:rPr>
            </w:pPr>
            <w:ins w:id="3093" w:author="Esra" w:date="2022-09-20T00:09:00Z">
              <w:r>
                <w:rPr>
                  <w:bCs/>
                  <w:sz w:val="24"/>
                  <w:szCs w:val="24"/>
                </w:rPr>
                <w:t>Erasmus</w:t>
              </w:r>
            </w:ins>
            <w:ins w:id="3094" w:author="Esra" w:date="2022-09-20T00:10:00Z">
              <w:r>
                <w:rPr>
                  <w:bCs/>
                  <w:sz w:val="24"/>
                  <w:szCs w:val="24"/>
                </w:rPr>
                <w:t>+ fırsatları</w:t>
              </w:r>
            </w:ins>
          </w:p>
          <w:p w14:paraId="4853E0B7" w14:textId="77777777" w:rsidR="001A2F1B" w:rsidRPr="001A2F1B" w:rsidRDefault="001A2F1B" w:rsidP="001A2F1B">
            <w:pPr>
              <w:numPr>
                <w:ilvl w:val="0"/>
                <w:numId w:val="9"/>
              </w:numPr>
              <w:spacing w:after="0" w:line="240" w:lineRule="auto"/>
              <w:rPr>
                <w:bCs/>
                <w:sz w:val="24"/>
                <w:szCs w:val="24"/>
              </w:rPr>
            </w:pPr>
            <w:r w:rsidRPr="001A2F1B">
              <w:rPr>
                <w:bCs/>
                <w:sz w:val="24"/>
                <w:szCs w:val="24"/>
              </w:rPr>
              <w:t>Çeşitli kurum ve kuruluşların düzenlediği yarışmalar</w:t>
            </w:r>
          </w:p>
          <w:p w14:paraId="54E0AEBF" w14:textId="77777777" w:rsidR="001A2F1B" w:rsidRPr="001A2F1B" w:rsidRDefault="001A2F1B" w:rsidP="001A2F1B">
            <w:pPr>
              <w:numPr>
                <w:ilvl w:val="0"/>
                <w:numId w:val="9"/>
              </w:numPr>
              <w:spacing w:after="0" w:line="240" w:lineRule="auto"/>
              <w:rPr>
                <w:bCs/>
                <w:sz w:val="24"/>
                <w:szCs w:val="24"/>
              </w:rPr>
            </w:pPr>
            <w:r w:rsidRPr="001A2F1B">
              <w:rPr>
                <w:bCs/>
                <w:sz w:val="24"/>
                <w:szCs w:val="24"/>
              </w:rPr>
              <w:t>MEB'in yürüttüğü kampanyalar</w:t>
            </w:r>
          </w:p>
          <w:p w14:paraId="4A9CCAE0" w14:textId="77777777" w:rsidR="001A2F1B" w:rsidRPr="001A2F1B" w:rsidRDefault="001A2F1B" w:rsidP="001A2F1B">
            <w:pPr>
              <w:numPr>
                <w:ilvl w:val="0"/>
                <w:numId w:val="9"/>
              </w:numPr>
              <w:spacing w:after="0" w:line="240" w:lineRule="auto"/>
              <w:rPr>
                <w:bCs/>
                <w:sz w:val="24"/>
                <w:szCs w:val="24"/>
              </w:rPr>
            </w:pPr>
            <w:r w:rsidRPr="001A2F1B">
              <w:rPr>
                <w:bCs/>
                <w:sz w:val="24"/>
                <w:szCs w:val="24"/>
              </w:rPr>
              <w:t>STK'nin desteklediği projeler</w:t>
            </w:r>
          </w:p>
          <w:p w14:paraId="7C1FC604" w14:textId="77777777" w:rsidR="00D76FA8" w:rsidRPr="0033424D" w:rsidRDefault="001A2F1B" w:rsidP="00005B9D">
            <w:pPr>
              <w:numPr>
                <w:ilvl w:val="0"/>
                <w:numId w:val="9"/>
              </w:numPr>
              <w:spacing w:line="240" w:lineRule="auto"/>
              <w:jc w:val="both"/>
              <w:rPr>
                <w:rFonts w:ascii="Cambria" w:eastAsia="Times New Roman" w:hAnsi="Cambria"/>
                <w:bCs/>
                <w:sz w:val="24"/>
                <w:szCs w:val="24"/>
              </w:rPr>
            </w:pPr>
            <w:r w:rsidRPr="001A2F1B">
              <w:rPr>
                <w:bCs/>
                <w:sz w:val="24"/>
                <w:szCs w:val="24"/>
              </w:rPr>
              <w:t>MEB destekli TUBİTAK projelerinin öğretmen hizmet içi eğitim</w:t>
            </w:r>
          </w:p>
        </w:tc>
        <w:tc>
          <w:tcPr>
            <w:tcW w:w="4075" w:type="dxa"/>
            <w:shd w:val="clear" w:color="auto" w:fill="FFFFFF"/>
          </w:tcPr>
          <w:p w14:paraId="69FC9511" w14:textId="1257490C" w:rsidR="001A2F1B" w:rsidRPr="001A2F1B" w:rsidRDefault="001A2F1B" w:rsidP="001A2F1B">
            <w:pPr>
              <w:numPr>
                <w:ilvl w:val="0"/>
                <w:numId w:val="10"/>
              </w:numPr>
              <w:spacing w:after="0" w:line="240" w:lineRule="auto"/>
              <w:rPr>
                <w:bCs/>
                <w:sz w:val="24"/>
                <w:szCs w:val="24"/>
              </w:rPr>
            </w:pPr>
            <w:r w:rsidRPr="001A2F1B">
              <w:rPr>
                <w:bCs/>
                <w:sz w:val="24"/>
                <w:szCs w:val="24"/>
              </w:rPr>
              <w:t xml:space="preserve">Okulun </w:t>
            </w:r>
            <w:del w:id="3095" w:author="Esra" w:date="2022-09-20T00:10:00Z">
              <w:r w:rsidRPr="001A2F1B" w:rsidDel="005E5EEC">
                <w:rPr>
                  <w:bCs/>
                  <w:sz w:val="24"/>
                  <w:szCs w:val="24"/>
                </w:rPr>
                <w:delText xml:space="preserve">çevresinde </w:delText>
              </w:r>
            </w:del>
            <w:ins w:id="3096" w:author="Esra" w:date="2022-09-20T00:10:00Z">
              <w:r w:rsidR="005E5EEC" w:rsidRPr="001A2F1B">
                <w:rPr>
                  <w:bCs/>
                  <w:sz w:val="24"/>
                  <w:szCs w:val="24"/>
                </w:rPr>
                <w:t>çevresin</w:t>
              </w:r>
              <w:r w:rsidR="005E5EEC">
                <w:rPr>
                  <w:bCs/>
                  <w:sz w:val="24"/>
                  <w:szCs w:val="24"/>
                </w:rPr>
                <w:t xml:space="preserve">in </w:t>
              </w:r>
            </w:ins>
            <w:del w:id="3097" w:author="Esra" w:date="2022-09-20T00:11:00Z">
              <w:r w:rsidRPr="001A2F1B" w:rsidDel="005E5EEC">
                <w:rPr>
                  <w:bCs/>
                  <w:sz w:val="24"/>
                  <w:szCs w:val="24"/>
                </w:rPr>
                <w:delText>internet kafe ve parkların varlığın oluşu</w:delText>
              </w:r>
            </w:del>
            <w:ins w:id="3098" w:author="Esra" w:date="2022-09-20T00:11:00Z">
              <w:r w:rsidR="005E5EEC">
                <w:rPr>
                  <w:bCs/>
                  <w:sz w:val="24"/>
                  <w:szCs w:val="24"/>
                </w:rPr>
                <w:t>sosyal imkanlardan uzak oluşu</w:t>
              </w:r>
            </w:ins>
          </w:p>
          <w:p w14:paraId="19EF92B5" w14:textId="5C932340" w:rsidR="001A2F1B" w:rsidRPr="001A2F1B" w:rsidDel="005E5EEC" w:rsidRDefault="001A2F1B" w:rsidP="001A2F1B">
            <w:pPr>
              <w:numPr>
                <w:ilvl w:val="0"/>
                <w:numId w:val="10"/>
              </w:numPr>
              <w:spacing w:after="0" w:line="240" w:lineRule="auto"/>
              <w:rPr>
                <w:del w:id="3099" w:author="Esra" w:date="2022-09-20T00:11:00Z"/>
                <w:bCs/>
                <w:sz w:val="24"/>
                <w:szCs w:val="24"/>
              </w:rPr>
            </w:pPr>
            <w:del w:id="3100" w:author="Esra" w:date="2022-09-20T00:11:00Z">
              <w:r w:rsidRPr="001A2F1B" w:rsidDel="005E5EEC">
                <w:rPr>
                  <w:bCs/>
                  <w:sz w:val="24"/>
                  <w:szCs w:val="24"/>
                </w:rPr>
                <w:delText>Orta öğretim öğrencilerinin olumsuz davranışlarının örnek olması</w:delText>
              </w:r>
            </w:del>
          </w:p>
          <w:p w14:paraId="16DBE1F4" w14:textId="335AF878" w:rsidR="001A2F1B" w:rsidRPr="001A2F1B" w:rsidRDefault="001A2F1B" w:rsidP="001A2F1B">
            <w:pPr>
              <w:numPr>
                <w:ilvl w:val="0"/>
                <w:numId w:val="10"/>
              </w:numPr>
              <w:spacing w:after="0" w:line="240" w:lineRule="auto"/>
              <w:rPr>
                <w:bCs/>
                <w:sz w:val="24"/>
                <w:szCs w:val="24"/>
              </w:rPr>
            </w:pPr>
            <w:r w:rsidRPr="001A2F1B">
              <w:rPr>
                <w:bCs/>
                <w:sz w:val="24"/>
                <w:szCs w:val="24"/>
              </w:rPr>
              <w:t xml:space="preserve">Okulun </w:t>
            </w:r>
            <w:del w:id="3101" w:author="Esra" w:date="2022-09-20T00:11:00Z">
              <w:r w:rsidRPr="001A2F1B" w:rsidDel="005E5EEC">
                <w:rPr>
                  <w:bCs/>
                  <w:sz w:val="24"/>
                  <w:szCs w:val="24"/>
                </w:rPr>
                <w:delText>bulunduğu ana cadde üzerinde trafik ışığınızın bulunmaması</w:delText>
              </w:r>
            </w:del>
            <w:ins w:id="3102" w:author="Esra" w:date="2022-09-20T00:11:00Z">
              <w:r w:rsidR="005E5EEC">
                <w:rPr>
                  <w:bCs/>
                  <w:sz w:val="24"/>
                  <w:szCs w:val="24"/>
                </w:rPr>
                <w:t>konumunun uzaklığı</w:t>
              </w:r>
            </w:ins>
          </w:p>
          <w:p w14:paraId="0C7809F6" w14:textId="77777777" w:rsidR="00D76FA8" w:rsidRPr="00005B9D" w:rsidRDefault="001A2F1B" w:rsidP="00005B9D">
            <w:pPr>
              <w:numPr>
                <w:ilvl w:val="0"/>
                <w:numId w:val="10"/>
              </w:numPr>
              <w:spacing w:after="0" w:line="240" w:lineRule="auto"/>
              <w:rPr>
                <w:bCs/>
                <w:sz w:val="24"/>
                <w:szCs w:val="24"/>
              </w:rPr>
            </w:pPr>
            <w:r w:rsidRPr="001A2F1B">
              <w:rPr>
                <w:bCs/>
                <w:sz w:val="24"/>
                <w:szCs w:val="24"/>
              </w:rPr>
              <w:t>Mevsimsel</w:t>
            </w:r>
            <w:r>
              <w:rPr>
                <w:bCs/>
                <w:sz w:val="24"/>
                <w:szCs w:val="24"/>
              </w:rPr>
              <w:t xml:space="preserve"> </w:t>
            </w:r>
            <w:r w:rsidRPr="001A2F1B">
              <w:rPr>
                <w:bCs/>
                <w:sz w:val="24"/>
                <w:szCs w:val="24"/>
              </w:rPr>
              <w:t>ve salgın hastalıkların yaygınlığı</w:t>
            </w:r>
          </w:p>
        </w:tc>
      </w:tr>
    </w:tbl>
    <w:p w14:paraId="78B76286" w14:textId="77777777" w:rsidR="00D76FA8" w:rsidRPr="00D55651" w:rsidRDefault="00D76FA8" w:rsidP="00D76FA8">
      <w:pPr>
        <w:jc w:val="both"/>
        <w:rPr>
          <w:b/>
          <w:sz w:val="24"/>
          <w:szCs w:val="24"/>
        </w:rPr>
      </w:pPr>
    </w:p>
    <w:p w14:paraId="2E4BA930" w14:textId="77777777" w:rsidR="00D76FA8" w:rsidRPr="00D55651" w:rsidRDefault="00D76FA8" w:rsidP="00D76FA8">
      <w:pPr>
        <w:jc w:val="both"/>
        <w:rPr>
          <w:b/>
          <w:sz w:val="24"/>
          <w:szCs w:val="24"/>
        </w:rPr>
      </w:pPr>
    </w:p>
    <w:p w14:paraId="27A66FAE" w14:textId="77777777" w:rsidR="00D76FA8" w:rsidRPr="00D55651" w:rsidRDefault="00D76FA8" w:rsidP="00D76FA8">
      <w:pPr>
        <w:jc w:val="both"/>
        <w:rPr>
          <w:b/>
          <w:sz w:val="24"/>
          <w:szCs w:val="24"/>
        </w:rPr>
      </w:pPr>
    </w:p>
    <w:p w14:paraId="37172680" w14:textId="77777777" w:rsidR="00D76FA8" w:rsidRDefault="00D76FA8" w:rsidP="00D76FA8">
      <w:pPr>
        <w:jc w:val="both"/>
        <w:rPr>
          <w:b/>
          <w:sz w:val="24"/>
          <w:szCs w:val="24"/>
        </w:rPr>
      </w:pPr>
    </w:p>
    <w:p w14:paraId="0E2CD07F" w14:textId="77777777" w:rsidR="00D76FA8" w:rsidRDefault="00D76FA8" w:rsidP="00D76FA8">
      <w:pPr>
        <w:jc w:val="both"/>
        <w:rPr>
          <w:b/>
          <w:sz w:val="24"/>
          <w:szCs w:val="24"/>
        </w:rPr>
      </w:pPr>
    </w:p>
    <w:p w14:paraId="6847635D" w14:textId="77777777" w:rsidR="00D76FA8" w:rsidRDefault="00D76FA8" w:rsidP="00D76FA8">
      <w:pPr>
        <w:jc w:val="both"/>
        <w:rPr>
          <w:b/>
          <w:sz w:val="24"/>
          <w:szCs w:val="24"/>
        </w:rPr>
      </w:pPr>
    </w:p>
    <w:p w14:paraId="15BBCEB7" w14:textId="77777777" w:rsidR="00D76FA8" w:rsidRDefault="004D3868" w:rsidP="00D76FA8">
      <w:pPr>
        <w:jc w:val="both"/>
        <w:rPr>
          <w:b/>
          <w:sz w:val="24"/>
          <w:szCs w:val="24"/>
        </w:rPr>
      </w:pPr>
      <w:r>
        <w:rPr>
          <w:noProof/>
          <w:lang w:eastAsia="tr-TR"/>
        </w:rPr>
        <w:drawing>
          <wp:inline distT="0" distB="0" distL="0" distR="0" wp14:anchorId="337E4BC2" wp14:editId="0F2D2866">
            <wp:extent cx="6119495" cy="3873618"/>
            <wp:effectExtent l="0" t="400050" r="0" b="0"/>
            <wp:docPr id="592"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0F5F37B" w14:textId="77777777" w:rsidR="00D76FA8" w:rsidRPr="00D55651" w:rsidRDefault="00D76FA8" w:rsidP="00D76FA8">
      <w:pPr>
        <w:jc w:val="both"/>
        <w:rPr>
          <w:b/>
          <w:sz w:val="24"/>
          <w:szCs w:val="24"/>
        </w:rPr>
      </w:pPr>
    </w:p>
    <w:tbl>
      <w:tblPr>
        <w:tblW w:w="0" w:type="auto"/>
        <w:tblBorders>
          <w:top w:val="dotDotDash" w:sz="4" w:space="0" w:color="FF99CC"/>
          <w:left w:val="dotDotDash" w:sz="4" w:space="0" w:color="FF99CC"/>
          <w:bottom w:val="dotDotDash" w:sz="4" w:space="0" w:color="FF99CC"/>
          <w:right w:val="dotDotDash" w:sz="4" w:space="0" w:color="FF99CC"/>
          <w:insideH w:val="dotDotDash" w:sz="4" w:space="0" w:color="FF99CC"/>
          <w:insideV w:val="dotDotDash" w:sz="4" w:space="0" w:color="FF99CC"/>
        </w:tblBorders>
        <w:shd w:val="clear" w:color="auto" w:fill="FFFFFF"/>
        <w:tblLook w:val="01E0" w:firstRow="1" w:lastRow="1" w:firstColumn="1" w:lastColumn="1" w:noHBand="0" w:noVBand="0"/>
      </w:tblPr>
      <w:tblGrid>
        <w:gridCol w:w="1181"/>
        <w:gridCol w:w="6847"/>
        <w:gridCol w:w="1182"/>
      </w:tblGrid>
      <w:tr w:rsidR="007662EA" w:rsidRPr="0033424D" w14:paraId="213FE4D9" w14:textId="77777777" w:rsidTr="00A544D7">
        <w:trPr>
          <w:trHeight w:val="401"/>
        </w:trPr>
        <w:tc>
          <w:tcPr>
            <w:tcW w:w="9210" w:type="dxa"/>
            <w:gridSpan w:val="3"/>
            <w:shd w:val="clear" w:color="auto" w:fill="FFFFFF"/>
            <w:vAlign w:val="center"/>
          </w:tcPr>
          <w:p w14:paraId="568AADF1" w14:textId="77777777" w:rsidR="007662EA" w:rsidRPr="0033424D" w:rsidRDefault="007662EA" w:rsidP="007662EA">
            <w:pPr>
              <w:jc w:val="center"/>
              <w:rPr>
                <w:sz w:val="24"/>
                <w:szCs w:val="24"/>
              </w:rPr>
            </w:pPr>
            <w:r w:rsidRPr="0033424D">
              <w:rPr>
                <w:b/>
                <w:sz w:val="24"/>
                <w:szCs w:val="24"/>
              </w:rPr>
              <w:t>GELECEĞE YÖNELİM</w:t>
            </w:r>
          </w:p>
        </w:tc>
      </w:tr>
      <w:tr w:rsidR="00D76FA8" w:rsidRPr="0033424D" w14:paraId="224B5814" w14:textId="77777777" w:rsidTr="00A544D7">
        <w:tc>
          <w:tcPr>
            <w:tcW w:w="1181" w:type="dxa"/>
            <w:shd w:val="clear" w:color="auto" w:fill="FFFFFF"/>
          </w:tcPr>
          <w:p w14:paraId="2B3B1AB2" w14:textId="77777777" w:rsidR="00D76FA8" w:rsidRPr="0033424D" w:rsidRDefault="00D76FA8" w:rsidP="00D76FA8">
            <w:pPr>
              <w:jc w:val="both"/>
              <w:rPr>
                <w:sz w:val="24"/>
                <w:szCs w:val="24"/>
              </w:rPr>
            </w:pPr>
            <w:r w:rsidRPr="0033424D">
              <w:rPr>
                <w:sz w:val="24"/>
                <w:szCs w:val="24"/>
              </w:rPr>
              <w:t>8.</w:t>
            </w:r>
          </w:p>
        </w:tc>
        <w:tc>
          <w:tcPr>
            <w:tcW w:w="6847" w:type="dxa"/>
            <w:shd w:val="clear" w:color="auto" w:fill="FFFFFF"/>
          </w:tcPr>
          <w:p w14:paraId="157BEB8B" w14:textId="77777777" w:rsidR="00D76FA8" w:rsidRPr="0033424D" w:rsidRDefault="00D76FA8" w:rsidP="00D76FA8">
            <w:pPr>
              <w:jc w:val="both"/>
              <w:rPr>
                <w:sz w:val="24"/>
                <w:szCs w:val="24"/>
              </w:rPr>
            </w:pPr>
            <w:r w:rsidRPr="0033424D">
              <w:rPr>
                <w:sz w:val="24"/>
                <w:szCs w:val="24"/>
              </w:rPr>
              <w:t>Misyon, Vizyon, Temel Değerler</w:t>
            </w:r>
          </w:p>
        </w:tc>
        <w:tc>
          <w:tcPr>
            <w:tcW w:w="1182" w:type="dxa"/>
            <w:shd w:val="clear" w:color="auto" w:fill="FFFFFF"/>
          </w:tcPr>
          <w:p w14:paraId="4E07F4E8" w14:textId="77777777" w:rsidR="00D76FA8" w:rsidRPr="0033424D" w:rsidRDefault="00D76FA8" w:rsidP="00D76FA8">
            <w:pPr>
              <w:jc w:val="both"/>
              <w:rPr>
                <w:sz w:val="24"/>
                <w:szCs w:val="24"/>
              </w:rPr>
            </w:pPr>
          </w:p>
        </w:tc>
      </w:tr>
      <w:tr w:rsidR="00D76FA8" w:rsidRPr="0033424D" w14:paraId="38D64233" w14:textId="77777777" w:rsidTr="00A544D7">
        <w:tc>
          <w:tcPr>
            <w:tcW w:w="1181" w:type="dxa"/>
            <w:shd w:val="clear" w:color="auto" w:fill="FFFFFF"/>
          </w:tcPr>
          <w:p w14:paraId="3F7EAB0B" w14:textId="77777777" w:rsidR="00D76FA8" w:rsidRPr="0033424D" w:rsidRDefault="00D76FA8" w:rsidP="00D76FA8">
            <w:pPr>
              <w:jc w:val="both"/>
              <w:rPr>
                <w:sz w:val="24"/>
                <w:szCs w:val="24"/>
              </w:rPr>
            </w:pPr>
            <w:r w:rsidRPr="0033424D">
              <w:rPr>
                <w:sz w:val="24"/>
                <w:szCs w:val="24"/>
              </w:rPr>
              <w:t>9.</w:t>
            </w:r>
          </w:p>
        </w:tc>
        <w:tc>
          <w:tcPr>
            <w:tcW w:w="6847" w:type="dxa"/>
            <w:shd w:val="clear" w:color="auto" w:fill="FFFFFF"/>
          </w:tcPr>
          <w:p w14:paraId="79748C2D" w14:textId="77777777" w:rsidR="00D76FA8" w:rsidRPr="0033424D" w:rsidRDefault="00D76FA8" w:rsidP="00D76FA8">
            <w:pPr>
              <w:jc w:val="both"/>
              <w:rPr>
                <w:sz w:val="24"/>
                <w:szCs w:val="24"/>
              </w:rPr>
            </w:pPr>
            <w:r w:rsidRPr="0033424D">
              <w:rPr>
                <w:sz w:val="24"/>
                <w:szCs w:val="24"/>
              </w:rPr>
              <w:t xml:space="preserve">Temalar, Amaçlar, Hedefler, Performans Göstergeleri, Faaliyet/Projeler ve Stratejiler </w:t>
            </w:r>
          </w:p>
        </w:tc>
        <w:tc>
          <w:tcPr>
            <w:tcW w:w="1182" w:type="dxa"/>
            <w:shd w:val="clear" w:color="auto" w:fill="FFFFFF"/>
          </w:tcPr>
          <w:p w14:paraId="0732899F" w14:textId="77777777" w:rsidR="00D76FA8" w:rsidRPr="0033424D" w:rsidRDefault="00D76FA8" w:rsidP="00D76FA8">
            <w:pPr>
              <w:jc w:val="both"/>
              <w:rPr>
                <w:sz w:val="24"/>
                <w:szCs w:val="24"/>
              </w:rPr>
            </w:pPr>
          </w:p>
        </w:tc>
      </w:tr>
      <w:tr w:rsidR="00D76FA8" w:rsidRPr="0033424D" w14:paraId="25E45C0E" w14:textId="77777777" w:rsidTr="00A544D7">
        <w:tc>
          <w:tcPr>
            <w:tcW w:w="1181" w:type="dxa"/>
            <w:shd w:val="clear" w:color="auto" w:fill="FFFFFF"/>
          </w:tcPr>
          <w:p w14:paraId="0EB6632A" w14:textId="77777777" w:rsidR="00D76FA8" w:rsidRPr="0033424D" w:rsidRDefault="00D76FA8" w:rsidP="00D76FA8">
            <w:pPr>
              <w:jc w:val="both"/>
              <w:rPr>
                <w:sz w:val="24"/>
                <w:szCs w:val="24"/>
              </w:rPr>
            </w:pPr>
            <w:r w:rsidRPr="0033424D">
              <w:rPr>
                <w:sz w:val="24"/>
                <w:szCs w:val="24"/>
              </w:rPr>
              <w:t>10.</w:t>
            </w:r>
          </w:p>
        </w:tc>
        <w:tc>
          <w:tcPr>
            <w:tcW w:w="6847" w:type="dxa"/>
            <w:shd w:val="clear" w:color="auto" w:fill="FFFFFF"/>
          </w:tcPr>
          <w:p w14:paraId="0607046C" w14:textId="77777777" w:rsidR="00D76FA8" w:rsidRPr="0033424D" w:rsidRDefault="00D76FA8" w:rsidP="00D76FA8">
            <w:pPr>
              <w:jc w:val="both"/>
              <w:rPr>
                <w:sz w:val="24"/>
                <w:szCs w:val="24"/>
              </w:rPr>
            </w:pPr>
            <w:r w:rsidRPr="0033424D">
              <w:rPr>
                <w:sz w:val="24"/>
                <w:szCs w:val="24"/>
              </w:rPr>
              <w:t>İzleme, Değerlendirme ve Raporlama</w:t>
            </w:r>
          </w:p>
        </w:tc>
        <w:tc>
          <w:tcPr>
            <w:tcW w:w="1182" w:type="dxa"/>
            <w:shd w:val="clear" w:color="auto" w:fill="FFFFFF"/>
          </w:tcPr>
          <w:p w14:paraId="5641659F" w14:textId="77777777" w:rsidR="00D76FA8" w:rsidRPr="0033424D" w:rsidRDefault="00D76FA8" w:rsidP="00D76FA8">
            <w:pPr>
              <w:jc w:val="both"/>
              <w:rPr>
                <w:sz w:val="24"/>
                <w:szCs w:val="24"/>
              </w:rPr>
            </w:pPr>
          </w:p>
        </w:tc>
      </w:tr>
      <w:tr w:rsidR="00D76FA8" w:rsidRPr="0033424D" w14:paraId="20B8E5E1" w14:textId="77777777" w:rsidTr="00A544D7">
        <w:tc>
          <w:tcPr>
            <w:tcW w:w="1181" w:type="dxa"/>
            <w:shd w:val="clear" w:color="auto" w:fill="FFFFFF"/>
          </w:tcPr>
          <w:p w14:paraId="44AC5004" w14:textId="77777777" w:rsidR="00D76FA8" w:rsidRPr="0033424D" w:rsidRDefault="00D76FA8" w:rsidP="00D76FA8">
            <w:pPr>
              <w:jc w:val="both"/>
              <w:rPr>
                <w:sz w:val="24"/>
                <w:szCs w:val="24"/>
              </w:rPr>
            </w:pPr>
            <w:r w:rsidRPr="0033424D">
              <w:rPr>
                <w:sz w:val="24"/>
                <w:szCs w:val="24"/>
              </w:rPr>
              <w:t>11.</w:t>
            </w:r>
          </w:p>
        </w:tc>
        <w:tc>
          <w:tcPr>
            <w:tcW w:w="6847" w:type="dxa"/>
            <w:shd w:val="clear" w:color="auto" w:fill="FFFFFF"/>
          </w:tcPr>
          <w:p w14:paraId="21867582" w14:textId="77777777" w:rsidR="00D76FA8" w:rsidRPr="0033424D" w:rsidRDefault="00D76FA8" w:rsidP="00D76FA8">
            <w:pPr>
              <w:jc w:val="both"/>
              <w:rPr>
                <w:sz w:val="24"/>
                <w:szCs w:val="24"/>
              </w:rPr>
            </w:pPr>
            <w:r w:rsidRPr="0033424D">
              <w:rPr>
                <w:sz w:val="24"/>
                <w:szCs w:val="24"/>
              </w:rPr>
              <w:t>Eylem Planları</w:t>
            </w:r>
          </w:p>
        </w:tc>
        <w:tc>
          <w:tcPr>
            <w:tcW w:w="1182" w:type="dxa"/>
            <w:shd w:val="clear" w:color="auto" w:fill="FFFFFF"/>
          </w:tcPr>
          <w:p w14:paraId="3E56BDB7" w14:textId="77777777" w:rsidR="00D76FA8" w:rsidRPr="0033424D" w:rsidRDefault="00D76FA8" w:rsidP="00D76FA8">
            <w:pPr>
              <w:jc w:val="both"/>
              <w:rPr>
                <w:sz w:val="24"/>
                <w:szCs w:val="24"/>
              </w:rPr>
            </w:pPr>
          </w:p>
        </w:tc>
      </w:tr>
    </w:tbl>
    <w:p w14:paraId="7057BEC1" w14:textId="77777777" w:rsidR="00D76FA8" w:rsidRDefault="00D76FA8" w:rsidP="00D76FA8">
      <w:pPr>
        <w:jc w:val="both"/>
        <w:rPr>
          <w:bCs/>
          <w:sz w:val="24"/>
          <w:szCs w:val="24"/>
        </w:rPr>
      </w:pPr>
      <w:r>
        <w:rPr>
          <w:bCs/>
          <w:sz w:val="24"/>
          <w:szCs w:val="24"/>
        </w:rPr>
        <w:tab/>
      </w:r>
      <w:r>
        <w:rPr>
          <w:bCs/>
          <w:sz w:val="24"/>
          <w:szCs w:val="24"/>
        </w:rPr>
        <w:tab/>
      </w:r>
      <w:r>
        <w:rPr>
          <w:bCs/>
          <w:sz w:val="24"/>
          <w:szCs w:val="24"/>
        </w:rPr>
        <w:tab/>
      </w:r>
    </w:p>
    <w:p w14:paraId="713DE008" w14:textId="77777777" w:rsidR="00D76FA8" w:rsidRDefault="00D76FA8" w:rsidP="00D76FA8">
      <w:pPr>
        <w:jc w:val="both"/>
        <w:rPr>
          <w:bCs/>
          <w:sz w:val="24"/>
          <w:szCs w:val="24"/>
        </w:rPr>
      </w:pPr>
    </w:p>
    <w:p w14:paraId="6DC87EBA" w14:textId="77777777" w:rsidR="00D76FA8" w:rsidRDefault="00D76FA8" w:rsidP="00D76FA8">
      <w:pPr>
        <w:jc w:val="center"/>
        <w:rPr>
          <w:b/>
          <w:sz w:val="24"/>
          <w:szCs w:val="24"/>
        </w:rPr>
      </w:pPr>
    </w:p>
    <w:p w14:paraId="3FB28E18" w14:textId="77777777" w:rsidR="00D76FA8" w:rsidRDefault="00D76FA8" w:rsidP="00D76FA8">
      <w:pPr>
        <w:jc w:val="both"/>
        <w:rPr>
          <w:bCs/>
          <w:sz w:val="24"/>
          <w:szCs w:val="24"/>
        </w:rPr>
      </w:pPr>
    </w:p>
    <w:p w14:paraId="4002178B" w14:textId="77777777" w:rsidR="00D76FA8" w:rsidRPr="00822299" w:rsidRDefault="00D76FA8" w:rsidP="00D76FA8">
      <w:pPr>
        <w:jc w:val="both"/>
        <w:rPr>
          <w:b/>
          <w:bCs/>
          <w:sz w:val="24"/>
          <w:szCs w:val="24"/>
        </w:rPr>
      </w:pPr>
      <w:r w:rsidRPr="00822299">
        <w:rPr>
          <w:b/>
          <w:sz w:val="24"/>
          <w:szCs w:val="24"/>
        </w:rPr>
        <w:t>8. Misyon, Vizyon, Temel Değerler</w:t>
      </w:r>
    </w:p>
    <w:p w14:paraId="2B4E0DC2" w14:textId="77777777" w:rsidR="00D76FA8" w:rsidRPr="00D55651" w:rsidRDefault="00D76FA8" w:rsidP="00D76FA8">
      <w:pPr>
        <w:jc w:val="both"/>
        <w:rPr>
          <w:bCs/>
          <w:sz w:val="24"/>
          <w:szCs w:val="24"/>
        </w:rPr>
      </w:pPr>
    </w:p>
    <w:tbl>
      <w:tblPr>
        <w:tblW w:w="9540" w:type="dxa"/>
        <w:jc w:val="center"/>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ook w:val="01E0" w:firstRow="1" w:lastRow="1" w:firstColumn="1" w:lastColumn="1" w:noHBand="0" w:noVBand="0"/>
      </w:tblPr>
      <w:tblGrid>
        <w:gridCol w:w="9540"/>
      </w:tblGrid>
      <w:tr w:rsidR="00D76FA8" w:rsidRPr="00D55651" w14:paraId="0262C6F3" w14:textId="77777777" w:rsidTr="00752B9C">
        <w:trPr>
          <w:jc w:val="center"/>
        </w:trPr>
        <w:tc>
          <w:tcPr>
            <w:tcW w:w="9540" w:type="dxa"/>
            <w:shd w:val="clear" w:color="auto" w:fill="99CCFF"/>
          </w:tcPr>
          <w:p w14:paraId="6C729248" w14:textId="77777777" w:rsidR="00D76FA8" w:rsidRPr="00D55651" w:rsidRDefault="00D76FA8" w:rsidP="00D76FA8">
            <w:pPr>
              <w:jc w:val="both"/>
              <w:rPr>
                <w:b/>
                <w:sz w:val="24"/>
                <w:szCs w:val="24"/>
              </w:rPr>
            </w:pPr>
            <w:r w:rsidRPr="00D55651">
              <w:rPr>
                <w:b/>
                <w:i/>
                <w:sz w:val="24"/>
                <w:szCs w:val="24"/>
              </w:rPr>
              <w:t>MİSYONUMUZ</w:t>
            </w:r>
          </w:p>
        </w:tc>
      </w:tr>
      <w:tr w:rsidR="00D76FA8" w:rsidRPr="00D55651" w14:paraId="4D9D2AAE" w14:textId="77777777" w:rsidTr="00752B9C">
        <w:trPr>
          <w:jc w:val="center"/>
        </w:trPr>
        <w:tc>
          <w:tcPr>
            <w:tcW w:w="9540" w:type="dxa"/>
            <w:shd w:val="clear" w:color="auto" w:fill="FFFFFF"/>
          </w:tcPr>
          <w:p w14:paraId="2277163F" w14:textId="201DE9DA" w:rsidR="00D76FA8" w:rsidRPr="006662E4" w:rsidRDefault="006662E4" w:rsidP="008C608C">
            <w:pPr>
              <w:jc w:val="center"/>
              <w:rPr>
                <w:bCs/>
                <w:sz w:val="24"/>
                <w:szCs w:val="24"/>
              </w:rPr>
            </w:pPr>
            <w:r w:rsidRPr="006662E4">
              <w:rPr>
                <w:bCs/>
                <w:sz w:val="24"/>
                <w:szCs w:val="24"/>
              </w:rPr>
              <w:t>Türk Milli Eğitimin amaçlarını kavramış,</w:t>
            </w:r>
            <w:r>
              <w:rPr>
                <w:bCs/>
                <w:sz w:val="24"/>
                <w:szCs w:val="24"/>
              </w:rPr>
              <w:t xml:space="preserve"> </w:t>
            </w:r>
            <w:r w:rsidRPr="006662E4">
              <w:rPr>
                <w:bCs/>
                <w:sz w:val="24"/>
                <w:szCs w:val="24"/>
              </w:rPr>
              <w:t>Çağdaş Türkiye’nin emellerini benimsemiş, Türk</w:t>
            </w:r>
            <w:ins w:id="3103" w:author="Esra" w:date="2022-09-20T00:12:00Z">
              <w:r w:rsidR="005E5EEC">
                <w:rPr>
                  <w:bCs/>
                  <w:sz w:val="24"/>
                  <w:szCs w:val="24"/>
                </w:rPr>
                <w:t xml:space="preserve">iye </w:t>
              </w:r>
            </w:ins>
            <w:ins w:id="3104" w:author="Esra" w:date="2022-09-20T00:13:00Z">
              <w:r w:rsidR="005E5EEC">
                <w:rPr>
                  <w:bCs/>
                  <w:sz w:val="24"/>
                  <w:szCs w:val="24"/>
                </w:rPr>
                <w:t xml:space="preserve">Cumhuriyeti </w:t>
              </w:r>
            </w:ins>
            <w:del w:id="3105" w:author="Esra" w:date="2022-09-20T00:12:00Z">
              <w:r w:rsidRPr="006662E4" w:rsidDel="005E5EEC">
                <w:rPr>
                  <w:bCs/>
                  <w:sz w:val="24"/>
                  <w:szCs w:val="24"/>
                </w:rPr>
                <w:delText xml:space="preserve"> Kültür </w:delText>
              </w:r>
            </w:del>
            <w:r w:rsidRPr="006662E4">
              <w:rPr>
                <w:bCs/>
                <w:sz w:val="24"/>
                <w:szCs w:val="24"/>
              </w:rPr>
              <w:t>ve Geleneklerine bağlı kalan,</w:t>
            </w:r>
            <w:r>
              <w:rPr>
                <w:bCs/>
                <w:sz w:val="24"/>
                <w:szCs w:val="24"/>
              </w:rPr>
              <w:t xml:space="preserve"> </w:t>
            </w:r>
            <w:r w:rsidRPr="006662E4">
              <w:rPr>
                <w:bCs/>
                <w:sz w:val="24"/>
                <w:szCs w:val="24"/>
              </w:rPr>
              <w:t>Milli Birlik ve Beraberlik içerisinde Eğitim – Öğretimini gerçekleştirmeyi başarmış öğrenciler ilke velilerin de Eğitim Öğretime katmış,</w:t>
            </w:r>
            <w:r>
              <w:rPr>
                <w:bCs/>
                <w:sz w:val="24"/>
                <w:szCs w:val="24"/>
              </w:rPr>
              <w:t xml:space="preserve"> </w:t>
            </w:r>
            <w:r w:rsidRPr="006662E4">
              <w:rPr>
                <w:bCs/>
                <w:sz w:val="24"/>
                <w:szCs w:val="24"/>
              </w:rPr>
              <w:t>öğrencilerimizin vatanına,</w:t>
            </w:r>
            <w:r>
              <w:rPr>
                <w:bCs/>
                <w:sz w:val="24"/>
                <w:szCs w:val="24"/>
              </w:rPr>
              <w:t xml:space="preserve"> </w:t>
            </w:r>
            <w:r w:rsidRPr="006662E4">
              <w:rPr>
                <w:bCs/>
                <w:sz w:val="24"/>
                <w:szCs w:val="24"/>
              </w:rPr>
              <w:t>milletine ve devletine ba</w:t>
            </w:r>
            <w:ins w:id="3106" w:author="Esra" w:date="2022-09-20T00:12:00Z">
              <w:r w:rsidR="005E5EEC">
                <w:rPr>
                  <w:bCs/>
                  <w:sz w:val="24"/>
                  <w:szCs w:val="24"/>
                </w:rPr>
                <w:t>ğ</w:t>
              </w:r>
            </w:ins>
            <w:del w:id="3107" w:author="Esra" w:date="2022-09-20T00:12:00Z">
              <w:r w:rsidRPr="006662E4" w:rsidDel="005E5EEC">
                <w:rPr>
                  <w:bCs/>
                  <w:sz w:val="24"/>
                  <w:szCs w:val="24"/>
                </w:rPr>
                <w:delText>p</w:delText>
              </w:r>
            </w:del>
            <w:r w:rsidRPr="006662E4">
              <w:rPr>
                <w:bCs/>
                <w:sz w:val="24"/>
                <w:szCs w:val="24"/>
              </w:rPr>
              <w:t>lı bilinçli bireyler yetiştirmek başlıca ilkemizdir.</w:t>
            </w:r>
          </w:p>
        </w:tc>
      </w:tr>
    </w:tbl>
    <w:p w14:paraId="217B441B" w14:textId="77777777" w:rsidR="00D76FA8" w:rsidRPr="00D55651" w:rsidRDefault="00D76FA8" w:rsidP="00D76FA8">
      <w:pPr>
        <w:jc w:val="both"/>
        <w:rPr>
          <w:b/>
          <w:sz w:val="24"/>
          <w:szCs w:val="24"/>
        </w:rPr>
      </w:pPr>
    </w:p>
    <w:p w14:paraId="10F0930F" w14:textId="77777777" w:rsidR="00D76FA8" w:rsidRPr="00D55651" w:rsidRDefault="00D76FA8" w:rsidP="00D76FA8">
      <w:pPr>
        <w:jc w:val="both"/>
        <w:rPr>
          <w:b/>
          <w:sz w:val="24"/>
          <w:szCs w:val="24"/>
        </w:rPr>
      </w:pPr>
    </w:p>
    <w:tbl>
      <w:tblPr>
        <w:tblW w:w="9540" w:type="dxa"/>
        <w:jc w:val="center"/>
        <w:tblBorders>
          <w:top w:val="single" w:sz="4" w:space="0" w:color="FFFF99"/>
          <w:left w:val="single" w:sz="4" w:space="0" w:color="FFFF99"/>
          <w:bottom w:val="single" w:sz="4" w:space="0" w:color="FFFF99"/>
          <w:right w:val="single" w:sz="4" w:space="0" w:color="FFFF99"/>
          <w:insideH w:val="single" w:sz="4" w:space="0" w:color="FFFF99"/>
          <w:insideV w:val="single" w:sz="4" w:space="0" w:color="FFFF99"/>
        </w:tblBorders>
        <w:tblLook w:val="01E0" w:firstRow="1" w:lastRow="1" w:firstColumn="1" w:lastColumn="1" w:noHBand="0" w:noVBand="0"/>
      </w:tblPr>
      <w:tblGrid>
        <w:gridCol w:w="9540"/>
      </w:tblGrid>
      <w:tr w:rsidR="00D76FA8" w:rsidRPr="00D55651" w14:paraId="3CD257D5" w14:textId="77777777" w:rsidTr="00752B9C">
        <w:trPr>
          <w:jc w:val="center"/>
        </w:trPr>
        <w:tc>
          <w:tcPr>
            <w:tcW w:w="9540" w:type="dxa"/>
            <w:shd w:val="clear" w:color="auto" w:fill="FFFF99"/>
          </w:tcPr>
          <w:p w14:paraId="7846525B" w14:textId="77777777" w:rsidR="00D76FA8" w:rsidRPr="008C54CE" w:rsidRDefault="00D76FA8" w:rsidP="00D76FA8">
            <w:pPr>
              <w:jc w:val="both"/>
              <w:rPr>
                <w:rFonts w:asciiTheme="minorHAnsi" w:hAnsiTheme="minorHAnsi" w:cstheme="minorHAnsi"/>
                <w:b/>
                <w:sz w:val="24"/>
                <w:szCs w:val="24"/>
              </w:rPr>
            </w:pPr>
            <w:r w:rsidRPr="008C54CE">
              <w:rPr>
                <w:rFonts w:asciiTheme="minorHAnsi" w:hAnsiTheme="minorHAnsi" w:cstheme="minorHAnsi"/>
                <w:b/>
                <w:i/>
                <w:sz w:val="24"/>
                <w:szCs w:val="24"/>
              </w:rPr>
              <w:t>VİZYONUMUZ</w:t>
            </w:r>
          </w:p>
        </w:tc>
      </w:tr>
      <w:tr w:rsidR="00D76FA8" w:rsidRPr="00D55651" w14:paraId="130C60A0" w14:textId="77777777" w:rsidTr="00752B9C">
        <w:trPr>
          <w:jc w:val="center"/>
        </w:trPr>
        <w:tc>
          <w:tcPr>
            <w:tcW w:w="9540" w:type="dxa"/>
            <w:shd w:val="clear" w:color="auto" w:fill="FFFFFF"/>
          </w:tcPr>
          <w:p w14:paraId="6C805A12" w14:textId="1AF1C0DF" w:rsidR="00D76FA8" w:rsidRPr="008C608C" w:rsidRDefault="008C54CE" w:rsidP="008C608C">
            <w:pPr>
              <w:autoSpaceDE w:val="0"/>
              <w:autoSpaceDN w:val="0"/>
              <w:adjustRightInd w:val="0"/>
              <w:spacing w:after="0" w:line="240" w:lineRule="auto"/>
              <w:jc w:val="center"/>
              <w:rPr>
                <w:rFonts w:asciiTheme="minorHAnsi" w:hAnsiTheme="minorHAnsi" w:cstheme="minorHAnsi"/>
                <w:bCs/>
                <w:sz w:val="24"/>
                <w:szCs w:val="24"/>
              </w:rPr>
            </w:pPr>
            <w:r w:rsidRPr="008C608C">
              <w:rPr>
                <w:rFonts w:asciiTheme="minorHAnsi" w:hAnsiTheme="minorHAnsi" w:cstheme="minorHAnsi"/>
                <w:bCs/>
                <w:iCs/>
                <w:sz w:val="24"/>
                <w:szCs w:val="24"/>
                <w:lang w:eastAsia="tr-TR"/>
              </w:rPr>
              <w:t xml:space="preserve">Özgün ve öncü; sosyal ve kültürel açıdan </w:t>
            </w:r>
            <w:del w:id="3108" w:author="Esra" w:date="2022-09-20T00:13:00Z">
              <w:r w:rsidRPr="008C608C" w:rsidDel="005E5EEC">
                <w:rPr>
                  <w:rFonts w:asciiTheme="minorHAnsi" w:hAnsiTheme="minorHAnsi" w:cstheme="minorHAnsi"/>
                  <w:bCs/>
                  <w:iCs/>
                  <w:sz w:val="24"/>
                  <w:szCs w:val="24"/>
                  <w:lang w:eastAsia="tr-TR"/>
                </w:rPr>
                <w:delText>örnek;</w:delText>
              </w:r>
            </w:del>
            <w:ins w:id="3109" w:author="Esra" w:date="2022-09-20T00:13:00Z">
              <w:r w:rsidR="005E5EEC" w:rsidRPr="008C608C">
                <w:rPr>
                  <w:rFonts w:asciiTheme="minorHAnsi" w:hAnsiTheme="minorHAnsi" w:cstheme="minorHAnsi"/>
                  <w:bCs/>
                  <w:iCs/>
                  <w:sz w:val="24"/>
                  <w:szCs w:val="24"/>
                  <w:lang w:eastAsia="tr-TR"/>
                </w:rPr>
                <w:t>örnek,</w:t>
              </w:r>
            </w:ins>
            <w:r w:rsidRPr="008C608C">
              <w:rPr>
                <w:rFonts w:asciiTheme="minorHAnsi" w:hAnsiTheme="minorHAnsi" w:cstheme="minorHAnsi"/>
                <w:bCs/>
                <w:iCs/>
                <w:sz w:val="24"/>
                <w:szCs w:val="24"/>
                <w:lang w:eastAsia="tr-TR"/>
              </w:rPr>
              <w:t xml:space="preserve"> teknolojik açıdan donanımlı; </w:t>
            </w:r>
            <w:del w:id="3110" w:author="Esra" w:date="2022-09-20T00:13:00Z">
              <w:r w:rsidRPr="008C608C" w:rsidDel="005E5EEC">
                <w:rPr>
                  <w:rFonts w:asciiTheme="minorHAnsi" w:hAnsiTheme="minorHAnsi" w:cstheme="minorHAnsi"/>
                  <w:bCs/>
                  <w:iCs/>
                  <w:sz w:val="24"/>
                  <w:szCs w:val="24"/>
                  <w:lang w:eastAsia="tr-TR"/>
                </w:rPr>
                <w:delText xml:space="preserve">öncelikli </w:delText>
              </w:r>
            </w:del>
            <w:ins w:id="3111" w:author="Esra" w:date="2022-09-20T00:13:00Z">
              <w:r w:rsidR="005E5EEC">
                <w:rPr>
                  <w:rFonts w:asciiTheme="minorHAnsi" w:hAnsiTheme="minorHAnsi" w:cstheme="minorHAnsi"/>
                  <w:bCs/>
                  <w:iCs/>
                  <w:sz w:val="24"/>
                  <w:szCs w:val="24"/>
                  <w:lang w:eastAsia="tr-TR"/>
                </w:rPr>
                <w:t>başarılı</w:t>
              </w:r>
              <w:r w:rsidR="005E5EEC" w:rsidRPr="008C608C">
                <w:rPr>
                  <w:rFonts w:asciiTheme="minorHAnsi" w:hAnsiTheme="minorHAnsi" w:cstheme="minorHAnsi"/>
                  <w:bCs/>
                  <w:iCs/>
                  <w:sz w:val="24"/>
                  <w:szCs w:val="24"/>
                  <w:lang w:eastAsia="tr-TR"/>
                </w:rPr>
                <w:t xml:space="preserve"> </w:t>
              </w:r>
            </w:ins>
            <w:r w:rsidRPr="008C608C">
              <w:rPr>
                <w:rFonts w:asciiTheme="minorHAnsi" w:hAnsiTheme="minorHAnsi" w:cstheme="minorHAnsi"/>
                <w:bCs/>
                <w:iCs/>
                <w:sz w:val="24"/>
                <w:szCs w:val="24"/>
                <w:lang w:eastAsia="tr-TR"/>
              </w:rPr>
              <w:t>ve seçkin bir</w:t>
            </w:r>
            <w:r w:rsidR="00FF65D1" w:rsidRPr="008C608C">
              <w:rPr>
                <w:rFonts w:asciiTheme="minorHAnsi" w:hAnsiTheme="minorHAnsi" w:cstheme="minorHAnsi"/>
                <w:bCs/>
                <w:iCs/>
                <w:sz w:val="24"/>
                <w:szCs w:val="24"/>
                <w:lang w:eastAsia="tr-TR"/>
              </w:rPr>
              <w:t xml:space="preserve"> </w:t>
            </w:r>
            <w:r w:rsidRPr="008C608C">
              <w:rPr>
                <w:rFonts w:asciiTheme="minorHAnsi" w:hAnsiTheme="minorHAnsi" w:cstheme="minorHAnsi"/>
                <w:bCs/>
                <w:iCs/>
                <w:sz w:val="24"/>
                <w:szCs w:val="24"/>
                <w:lang w:eastAsia="tr-TR"/>
              </w:rPr>
              <w:t>okul olmak.</w:t>
            </w:r>
          </w:p>
        </w:tc>
      </w:tr>
    </w:tbl>
    <w:p w14:paraId="5CE385CF" w14:textId="77777777" w:rsidR="00D76FA8" w:rsidRPr="00D55651" w:rsidRDefault="00D76FA8" w:rsidP="00D76FA8">
      <w:pPr>
        <w:jc w:val="both"/>
        <w:rPr>
          <w:b/>
          <w:sz w:val="24"/>
          <w:szCs w:val="24"/>
        </w:rPr>
      </w:pPr>
    </w:p>
    <w:p w14:paraId="1F912C12" w14:textId="77777777" w:rsidR="00D76FA8" w:rsidRPr="00D55651" w:rsidRDefault="00D76FA8" w:rsidP="00D76FA8">
      <w:pPr>
        <w:jc w:val="both"/>
        <w:rPr>
          <w:b/>
          <w:sz w:val="24"/>
          <w:szCs w:val="24"/>
        </w:rPr>
      </w:pPr>
    </w:p>
    <w:tbl>
      <w:tblPr>
        <w:tblW w:w="9540" w:type="dxa"/>
        <w:jc w:val="center"/>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tblLook w:val="01E0" w:firstRow="1" w:lastRow="1" w:firstColumn="1" w:lastColumn="1" w:noHBand="0" w:noVBand="0"/>
      </w:tblPr>
      <w:tblGrid>
        <w:gridCol w:w="9540"/>
      </w:tblGrid>
      <w:tr w:rsidR="00D76FA8" w:rsidRPr="00D55651" w14:paraId="042CBA86" w14:textId="77777777" w:rsidTr="00752B9C">
        <w:trPr>
          <w:jc w:val="center"/>
        </w:trPr>
        <w:tc>
          <w:tcPr>
            <w:tcW w:w="9540" w:type="dxa"/>
            <w:shd w:val="clear" w:color="auto" w:fill="CC99FF"/>
          </w:tcPr>
          <w:p w14:paraId="1F546829" w14:textId="77777777" w:rsidR="00D76FA8" w:rsidRPr="00480506" w:rsidRDefault="00D76FA8" w:rsidP="00D76FA8">
            <w:pPr>
              <w:jc w:val="both"/>
              <w:rPr>
                <w:b/>
                <w:sz w:val="24"/>
                <w:szCs w:val="24"/>
              </w:rPr>
            </w:pPr>
            <w:r w:rsidRPr="00480506">
              <w:rPr>
                <w:b/>
                <w:i/>
                <w:sz w:val="24"/>
                <w:szCs w:val="24"/>
              </w:rPr>
              <w:t>TEMEL DEĞERLERİMİZ</w:t>
            </w:r>
          </w:p>
        </w:tc>
      </w:tr>
      <w:tr w:rsidR="00D76FA8" w:rsidRPr="00D55651" w14:paraId="536D674D" w14:textId="77777777" w:rsidTr="00752B9C">
        <w:trPr>
          <w:jc w:val="center"/>
        </w:trPr>
        <w:tc>
          <w:tcPr>
            <w:tcW w:w="9540" w:type="dxa"/>
            <w:shd w:val="clear" w:color="auto" w:fill="FFFFFF"/>
          </w:tcPr>
          <w:p w14:paraId="42FC610D" w14:textId="77777777" w:rsidR="006662E4" w:rsidRPr="006662E4" w:rsidRDefault="006662E4" w:rsidP="006662E4">
            <w:pPr>
              <w:numPr>
                <w:ilvl w:val="0"/>
                <w:numId w:val="6"/>
              </w:numPr>
              <w:spacing w:after="0" w:line="240" w:lineRule="auto"/>
              <w:rPr>
                <w:bCs/>
                <w:sz w:val="24"/>
                <w:szCs w:val="24"/>
              </w:rPr>
            </w:pPr>
            <w:r w:rsidRPr="006662E4">
              <w:rPr>
                <w:bCs/>
                <w:sz w:val="24"/>
                <w:szCs w:val="24"/>
              </w:rPr>
              <w:t>Öğrenci merkezli eğitim anlayışına sahibiz.</w:t>
            </w:r>
          </w:p>
          <w:p w14:paraId="6723F64E" w14:textId="77777777" w:rsidR="006662E4" w:rsidRPr="006662E4" w:rsidRDefault="006662E4" w:rsidP="006662E4">
            <w:pPr>
              <w:numPr>
                <w:ilvl w:val="0"/>
                <w:numId w:val="6"/>
              </w:numPr>
              <w:spacing w:after="0" w:line="240" w:lineRule="auto"/>
              <w:rPr>
                <w:bCs/>
                <w:sz w:val="24"/>
                <w:szCs w:val="24"/>
              </w:rPr>
            </w:pPr>
            <w:r w:rsidRPr="006662E4">
              <w:rPr>
                <w:bCs/>
                <w:sz w:val="24"/>
                <w:szCs w:val="24"/>
              </w:rPr>
              <w:t>Öğretmen ve öğrencilerimizin birlik, beraberlik ve hoşgörülü bir ortam içerisindeyiz.</w:t>
            </w:r>
          </w:p>
          <w:p w14:paraId="69ACEC38" w14:textId="77777777" w:rsidR="006662E4" w:rsidRPr="006662E4" w:rsidRDefault="006662E4" w:rsidP="006662E4">
            <w:pPr>
              <w:numPr>
                <w:ilvl w:val="0"/>
                <w:numId w:val="6"/>
              </w:numPr>
              <w:spacing w:after="0" w:line="240" w:lineRule="auto"/>
              <w:rPr>
                <w:bCs/>
                <w:sz w:val="24"/>
                <w:szCs w:val="24"/>
              </w:rPr>
            </w:pPr>
            <w:r w:rsidRPr="006662E4">
              <w:rPr>
                <w:bCs/>
                <w:sz w:val="24"/>
                <w:szCs w:val="24"/>
              </w:rPr>
              <w:t>Öğretmen ve öğrencilerimizin kendini geliştiren, araştıran, denetleyen, sorgulayan, okuyan bir yapıya sahibiz.</w:t>
            </w:r>
          </w:p>
          <w:p w14:paraId="29EF110A" w14:textId="33D7EDE8" w:rsidR="00D76FA8" w:rsidRPr="006662E4" w:rsidRDefault="006662E4" w:rsidP="006662E4">
            <w:pPr>
              <w:numPr>
                <w:ilvl w:val="0"/>
                <w:numId w:val="6"/>
              </w:numPr>
              <w:spacing w:after="0" w:line="240" w:lineRule="auto"/>
              <w:rPr>
                <w:bCs/>
                <w:sz w:val="24"/>
                <w:szCs w:val="24"/>
              </w:rPr>
            </w:pPr>
            <w:del w:id="3112" w:author="Esra" w:date="2022-09-20T00:14:00Z">
              <w:r w:rsidRPr="006662E4" w:rsidDel="006C33D7">
                <w:rPr>
                  <w:bCs/>
                  <w:sz w:val="24"/>
                  <w:szCs w:val="24"/>
                </w:rPr>
                <w:delText xml:space="preserve">Yarışmadan </w:delText>
              </w:r>
            </w:del>
            <w:ins w:id="3113" w:author="Esra" w:date="2022-09-20T00:14:00Z">
              <w:r w:rsidR="006C33D7">
                <w:rPr>
                  <w:bCs/>
                  <w:sz w:val="24"/>
                  <w:szCs w:val="24"/>
                </w:rPr>
                <w:t xml:space="preserve">Rekabet yerine </w:t>
              </w:r>
            </w:ins>
            <w:ins w:id="3114" w:author="Esra" w:date="2022-09-22T11:18:00Z">
              <w:r w:rsidR="001A3D24">
                <w:rPr>
                  <w:bCs/>
                  <w:sz w:val="24"/>
                  <w:szCs w:val="24"/>
                </w:rPr>
                <w:t xml:space="preserve">tüm öğretmen ve öğrencilerimizle </w:t>
              </w:r>
            </w:ins>
            <w:ins w:id="3115" w:author="Esra" w:date="2022-09-20T00:14:00Z">
              <w:r w:rsidR="006C33D7">
                <w:rPr>
                  <w:bCs/>
                  <w:sz w:val="24"/>
                  <w:szCs w:val="24"/>
                </w:rPr>
                <w:t>birlikte</w:t>
              </w:r>
              <w:r w:rsidR="006C33D7" w:rsidRPr="006662E4">
                <w:rPr>
                  <w:bCs/>
                  <w:sz w:val="24"/>
                  <w:szCs w:val="24"/>
                </w:rPr>
                <w:t xml:space="preserve"> </w:t>
              </w:r>
            </w:ins>
            <w:del w:id="3116" w:author="Esra" w:date="2022-09-20T00:15:00Z">
              <w:r w:rsidRPr="006662E4" w:rsidDel="006C33D7">
                <w:rPr>
                  <w:bCs/>
                  <w:sz w:val="24"/>
                  <w:szCs w:val="24"/>
                </w:rPr>
                <w:delText xml:space="preserve">başarıyı </w:delText>
              </w:r>
            </w:del>
            <w:ins w:id="3117" w:author="Esra" w:date="2022-09-20T00:15:00Z">
              <w:r w:rsidR="006C33D7" w:rsidRPr="006662E4">
                <w:rPr>
                  <w:bCs/>
                  <w:sz w:val="24"/>
                  <w:szCs w:val="24"/>
                </w:rPr>
                <w:t>başar</w:t>
              </w:r>
              <w:r w:rsidR="006C33D7">
                <w:rPr>
                  <w:bCs/>
                  <w:sz w:val="24"/>
                  <w:szCs w:val="24"/>
                </w:rPr>
                <w:t xml:space="preserve">mayı </w:t>
              </w:r>
            </w:ins>
            <w:del w:id="3118" w:author="Esra" w:date="2022-09-20T00:14:00Z">
              <w:r w:rsidRPr="006662E4" w:rsidDel="006C33D7">
                <w:rPr>
                  <w:bCs/>
                  <w:sz w:val="24"/>
                  <w:szCs w:val="24"/>
                </w:rPr>
                <w:delText>tespit eden</w:delText>
              </w:r>
            </w:del>
            <w:ins w:id="3119" w:author="Esra" w:date="2022-09-20T00:14:00Z">
              <w:r w:rsidR="006C33D7">
                <w:rPr>
                  <w:bCs/>
                  <w:sz w:val="24"/>
                  <w:szCs w:val="24"/>
                </w:rPr>
                <w:t>hedefleyen</w:t>
              </w:r>
            </w:ins>
            <w:r w:rsidRPr="006662E4">
              <w:rPr>
                <w:bCs/>
                <w:sz w:val="24"/>
                <w:szCs w:val="24"/>
              </w:rPr>
              <w:t xml:space="preserve"> bir kurumuz.</w:t>
            </w:r>
          </w:p>
        </w:tc>
      </w:tr>
    </w:tbl>
    <w:p w14:paraId="2720D76E" w14:textId="77777777" w:rsidR="00D76FA8" w:rsidRPr="00D55651" w:rsidRDefault="00D76FA8" w:rsidP="00D76FA8">
      <w:pPr>
        <w:jc w:val="both"/>
        <w:rPr>
          <w:b/>
          <w:sz w:val="24"/>
          <w:szCs w:val="24"/>
        </w:rPr>
      </w:pPr>
    </w:p>
    <w:p w14:paraId="31F5645D" w14:textId="77777777" w:rsidR="00D76FA8" w:rsidRDefault="00D76FA8" w:rsidP="00D76FA8">
      <w:pPr>
        <w:jc w:val="both"/>
        <w:rPr>
          <w:b/>
          <w:sz w:val="24"/>
          <w:szCs w:val="24"/>
        </w:rPr>
      </w:pPr>
    </w:p>
    <w:p w14:paraId="2E180F9D" w14:textId="77777777" w:rsidR="00D76FA8" w:rsidRDefault="00D76FA8" w:rsidP="00D76FA8">
      <w:pPr>
        <w:jc w:val="both"/>
        <w:rPr>
          <w:b/>
          <w:sz w:val="24"/>
          <w:szCs w:val="24"/>
        </w:rPr>
      </w:pPr>
    </w:p>
    <w:p w14:paraId="6C1BCCFA" w14:textId="77777777" w:rsidR="00D76FA8" w:rsidRDefault="00D76FA8" w:rsidP="00D76FA8">
      <w:pPr>
        <w:jc w:val="both"/>
        <w:rPr>
          <w:b/>
          <w:sz w:val="24"/>
          <w:szCs w:val="24"/>
        </w:rPr>
      </w:pPr>
    </w:p>
    <w:p w14:paraId="019395F3" w14:textId="77777777" w:rsidR="006662E4" w:rsidRDefault="006662E4" w:rsidP="00D76FA8">
      <w:pPr>
        <w:jc w:val="both"/>
        <w:rPr>
          <w:b/>
          <w:sz w:val="24"/>
          <w:szCs w:val="24"/>
        </w:rPr>
      </w:pPr>
    </w:p>
    <w:p w14:paraId="15EC39F6" w14:textId="77777777" w:rsidR="00D97E3C" w:rsidRDefault="00D97E3C" w:rsidP="00E408C7">
      <w:pPr>
        <w:jc w:val="both"/>
        <w:rPr>
          <w:b/>
          <w:sz w:val="24"/>
          <w:szCs w:val="24"/>
        </w:rPr>
      </w:pPr>
    </w:p>
    <w:p w14:paraId="22784C11" w14:textId="77777777" w:rsidR="00EE5050" w:rsidRDefault="00EE5050" w:rsidP="00E408C7">
      <w:pPr>
        <w:jc w:val="both"/>
        <w:rPr>
          <w:b/>
          <w:sz w:val="24"/>
          <w:szCs w:val="24"/>
        </w:rPr>
      </w:pPr>
    </w:p>
    <w:p w14:paraId="7C0AE1E8" w14:textId="77777777" w:rsidR="00D97E3C" w:rsidRDefault="00D97E3C" w:rsidP="00E408C7">
      <w:pPr>
        <w:jc w:val="both"/>
        <w:rPr>
          <w:b/>
          <w:sz w:val="24"/>
          <w:szCs w:val="24"/>
        </w:rPr>
      </w:pPr>
    </w:p>
    <w:p w14:paraId="48896C8A" w14:textId="77777777" w:rsidR="004D3868" w:rsidRDefault="004D3868" w:rsidP="00E408C7">
      <w:pPr>
        <w:jc w:val="both"/>
        <w:rPr>
          <w:b/>
          <w:sz w:val="24"/>
          <w:szCs w:val="24"/>
        </w:rPr>
      </w:pPr>
    </w:p>
    <w:p w14:paraId="5B15D7E7" w14:textId="77777777" w:rsidR="00D76FA8" w:rsidRPr="00822299" w:rsidRDefault="00D76FA8" w:rsidP="00D76FA8">
      <w:pPr>
        <w:jc w:val="both"/>
        <w:rPr>
          <w:b/>
          <w:sz w:val="24"/>
          <w:szCs w:val="24"/>
          <w:u w:val="single"/>
        </w:rPr>
      </w:pPr>
      <w:r>
        <w:rPr>
          <w:b/>
          <w:sz w:val="24"/>
          <w:szCs w:val="24"/>
        </w:rPr>
        <w:t xml:space="preserve">9. </w:t>
      </w:r>
      <w:r w:rsidRPr="00822299">
        <w:rPr>
          <w:b/>
          <w:sz w:val="24"/>
          <w:szCs w:val="24"/>
        </w:rPr>
        <w:t>Temalar, Amaçlar, Hedefler, Performans Göstergeleri, Faaliyet/Projeler ve Stratejiler</w:t>
      </w:r>
    </w:p>
    <w:p w14:paraId="700896BA" w14:textId="77777777" w:rsidR="00D76FA8" w:rsidRPr="00975516" w:rsidRDefault="002E2A9B" w:rsidP="00D76FA8">
      <w:pPr>
        <w:jc w:val="both"/>
        <w:rPr>
          <w:b/>
          <w:sz w:val="24"/>
          <w:szCs w:val="24"/>
        </w:rPr>
      </w:pPr>
      <w:r>
        <w:rPr>
          <w:b/>
          <w:noProof/>
          <w:sz w:val="24"/>
          <w:szCs w:val="24"/>
          <w:lang w:eastAsia="tr-TR"/>
        </w:rPr>
        <mc:AlternateContent>
          <mc:Choice Requires="wps">
            <w:drawing>
              <wp:anchor distT="0" distB="0" distL="114300" distR="114300" simplePos="0" relativeHeight="251658752" behindDoc="0" locked="0" layoutInCell="1" allowOverlap="1" wp14:anchorId="52737924" wp14:editId="32FB3ABD">
                <wp:simplePos x="0" y="0"/>
                <wp:positionH relativeFrom="column">
                  <wp:posOffset>0</wp:posOffset>
                </wp:positionH>
                <wp:positionV relativeFrom="paragraph">
                  <wp:posOffset>118110</wp:posOffset>
                </wp:positionV>
                <wp:extent cx="5372100" cy="346710"/>
                <wp:effectExtent l="14605" t="14605" r="13970" b="10160"/>
                <wp:wrapNone/>
                <wp:docPr id="8"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6710"/>
                        </a:xfrm>
                        <a:prstGeom prst="bracePair">
                          <a:avLst>
                            <a:gd name="adj" fmla="val 8333"/>
                          </a:avLst>
                        </a:prstGeom>
                        <a:solidFill>
                          <a:srgbClr val="FFFFFF"/>
                        </a:solidFill>
                        <a:ln w="19050">
                          <a:solidFill>
                            <a:srgbClr val="339966"/>
                          </a:solidFill>
                          <a:round/>
                          <a:headEnd/>
                          <a:tailEnd/>
                        </a:ln>
                      </wps:spPr>
                      <wps:txbx>
                        <w:txbxContent>
                          <w:p w14:paraId="4416E5BD" w14:textId="77777777" w:rsidR="00A719BF" w:rsidRPr="00BF7083" w:rsidRDefault="00A719BF">
                            <w:pPr>
                              <w:rPr>
                                <w:b/>
                                <w:sz w:val="24"/>
                                <w:szCs w:val="24"/>
                              </w:rPr>
                            </w:pPr>
                            <w:r>
                              <w:rPr>
                                <w:b/>
                                <w:sz w:val="24"/>
                                <w:szCs w:val="24"/>
                              </w:rPr>
                              <w:t>KOZANLI</w:t>
                            </w:r>
                            <w:del w:id="3120" w:author="Esra" w:date="2022-09-22T11:19:00Z">
                              <w:r w:rsidDel="001A3D24">
                                <w:rPr>
                                  <w:b/>
                                  <w:sz w:val="24"/>
                                  <w:szCs w:val="24"/>
                                </w:rPr>
                                <w:delText xml:space="preserve"> </w:delText>
                              </w:r>
                            </w:del>
                            <w:r>
                              <w:rPr>
                                <w:b/>
                                <w:sz w:val="24"/>
                                <w:szCs w:val="24"/>
                              </w:rPr>
                              <w:t xml:space="preserve"> ANADOLU LİSESİ</w:t>
                            </w:r>
                            <w:r w:rsidRPr="00BF7083">
                              <w:rPr>
                                <w:b/>
                                <w:sz w:val="24"/>
                                <w:szCs w:val="24"/>
                              </w:rPr>
                              <w:t xml:space="preserve"> STRATEJİK PLAN VE HEDEFLERİ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37924" id="AutoShape 633" o:spid="_x0000_s1035" type="#_x0000_t186" style="position:absolute;left:0;text-align:left;margin-left:0;margin-top:9.3pt;width:423pt;height:27.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" filled="t" strokecolor="#396" strokeweight="1.5pt">
                <v:textbox>
                  <w:txbxContent>
                    <w:p w14:paraId="4416E5BD" w14:textId="77777777" w:rsidR="00A719BF" w:rsidRPr="00BF7083" w:rsidRDefault="00A719BF">
                      <w:pPr>
                        <w:rPr>
                          <w:b/>
                          <w:sz w:val="24"/>
                          <w:szCs w:val="24"/>
                        </w:rPr>
                      </w:pPr>
                      <w:r>
                        <w:rPr>
                          <w:b/>
                          <w:sz w:val="24"/>
                          <w:szCs w:val="24"/>
                        </w:rPr>
                        <w:t>KOZANLI</w:t>
                      </w:r>
                      <w:del w:id="3215" w:author="Esra" w:date="2022-09-22T11:19:00Z">
                        <w:r w:rsidDel="001A3D24">
                          <w:rPr>
                            <w:b/>
                            <w:sz w:val="24"/>
                            <w:szCs w:val="24"/>
                          </w:rPr>
                          <w:delText xml:space="preserve"> </w:delText>
                        </w:r>
                      </w:del>
                      <w:r>
                        <w:rPr>
                          <w:b/>
                          <w:sz w:val="24"/>
                          <w:szCs w:val="24"/>
                        </w:rPr>
                        <w:t xml:space="preserve"> ANADOLU LİSESİ</w:t>
                      </w:r>
                      <w:r w:rsidRPr="00BF7083">
                        <w:rPr>
                          <w:b/>
                          <w:sz w:val="24"/>
                          <w:szCs w:val="24"/>
                        </w:rPr>
                        <w:t xml:space="preserve"> STRATEJİK PLAN VE HEDEFLERİ</w:t>
                      </w:r>
                    </w:p>
                  </w:txbxContent>
                </v:textbox>
              </v:shape>
            </w:pict>
          </mc:Fallback>
        </mc:AlternateContent>
      </w:r>
    </w:p>
    <w:p w14:paraId="148B474C" w14:textId="77777777" w:rsidR="00ED4F33" w:rsidRDefault="00ED4F33" w:rsidP="00D76FA8">
      <w:pPr>
        <w:jc w:val="both"/>
        <w:rPr>
          <w:sz w:val="24"/>
          <w:szCs w:val="24"/>
        </w:rPr>
      </w:pPr>
    </w:p>
    <w:p w14:paraId="3E3AED7A" w14:textId="77777777" w:rsidR="00ED4F33" w:rsidRDefault="00ED4F33" w:rsidP="00D76FA8">
      <w:pPr>
        <w:jc w:val="both"/>
        <w:rPr>
          <w:sz w:val="24"/>
          <w:szCs w:val="24"/>
        </w:rPr>
      </w:pPr>
    </w:p>
    <w:p w14:paraId="75B52401" w14:textId="77777777" w:rsidR="00ED4F33" w:rsidRDefault="00ED4F33" w:rsidP="00D76FA8">
      <w:pPr>
        <w:jc w:val="both"/>
        <w:rPr>
          <w:sz w:val="24"/>
          <w:szCs w:val="24"/>
        </w:rPr>
      </w:pPr>
      <w:r>
        <w:rPr>
          <w:noProof/>
          <w:sz w:val="24"/>
          <w:szCs w:val="24"/>
          <w:lang w:eastAsia="tr-TR"/>
        </w:rPr>
        <w:drawing>
          <wp:anchor distT="0" distB="0" distL="114300" distR="114300" simplePos="0" relativeHeight="251651584" behindDoc="0" locked="0" layoutInCell="1" allowOverlap="1" wp14:anchorId="6B092446" wp14:editId="58C1736F">
            <wp:simplePos x="0" y="0"/>
            <wp:positionH relativeFrom="column">
              <wp:posOffset>611505</wp:posOffset>
            </wp:positionH>
            <wp:positionV relativeFrom="paragraph">
              <wp:posOffset>298450</wp:posOffset>
            </wp:positionV>
            <wp:extent cx="4566285" cy="2783205"/>
            <wp:effectExtent l="209550" t="381000" r="253365" b="283845"/>
            <wp:wrapSquare wrapText="bothSides"/>
            <wp:docPr id="671" name="Resim 671" descr="he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edef"/>
                    <pic:cNvPicPr>
                      <a:picLocks noChangeAspect="1" noChangeArrowheads="1"/>
                    </pic:cNvPicPr>
                  </pic:nvPicPr>
                  <pic:blipFill>
                    <a:blip r:embed="rId28" cstate="print"/>
                    <a:srcRect/>
                    <a:stretch>
                      <a:fillRect/>
                    </a:stretch>
                  </pic:blipFill>
                  <pic:spPr bwMode="auto">
                    <a:xfrm rot="435657">
                      <a:off x="0" y="0"/>
                      <a:ext cx="4566285" cy="2783205"/>
                    </a:xfrm>
                    <a:prstGeom prst="rect">
                      <a:avLst/>
                    </a:prstGeom>
                    <a:noFill/>
                    <a:ln w="25400">
                      <a:solidFill>
                        <a:srgbClr val="339966"/>
                      </a:solidFill>
                      <a:miter lim="800000"/>
                      <a:headEnd/>
                      <a:tailEnd/>
                    </a:ln>
                    <a:effectLst>
                      <a:outerShdw dist="107763" dir="18900000" algn="ctr" rotWithShape="0">
                        <a:srgbClr val="808080">
                          <a:alpha val="50000"/>
                        </a:srgbClr>
                      </a:outerShdw>
                    </a:effectLst>
                  </pic:spPr>
                </pic:pic>
              </a:graphicData>
            </a:graphic>
          </wp:anchor>
        </w:drawing>
      </w:r>
    </w:p>
    <w:p w14:paraId="41332D87" w14:textId="77777777" w:rsidR="00ED4F33" w:rsidRDefault="00ED4F33" w:rsidP="00D76FA8">
      <w:pPr>
        <w:jc w:val="both"/>
        <w:rPr>
          <w:sz w:val="24"/>
          <w:szCs w:val="24"/>
        </w:rPr>
      </w:pPr>
    </w:p>
    <w:p w14:paraId="636674EC" w14:textId="77777777" w:rsidR="00ED4F33" w:rsidRDefault="00ED4F33" w:rsidP="00D76FA8">
      <w:pPr>
        <w:jc w:val="both"/>
        <w:rPr>
          <w:sz w:val="24"/>
          <w:szCs w:val="24"/>
        </w:rPr>
      </w:pPr>
    </w:p>
    <w:p w14:paraId="6CA07C9D" w14:textId="77777777" w:rsidR="00ED4F33" w:rsidRDefault="00ED4F33" w:rsidP="00D76FA8">
      <w:pPr>
        <w:jc w:val="both"/>
        <w:rPr>
          <w:sz w:val="24"/>
          <w:szCs w:val="24"/>
        </w:rPr>
      </w:pPr>
    </w:p>
    <w:p w14:paraId="63D98F0A" w14:textId="77777777" w:rsidR="00ED4F33" w:rsidRDefault="00ED4F33" w:rsidP="00D76FA8">
      <w:pPr>
        <w:jc w:val="both"/>
        <w:rPr>
          <w:sz w:val="24"/>
          <w:szCs w:val="24"/>
        </w:rPr>
      </w:pPr>
    </w:p>
    <w:p w14:paraId="2C516427" w14:textId="77777777" w:rsidR="00ED4F33" w:rsidRDefault="00ED4F33" w:rsidP="00D76FA8">
      <w:pPr>
        <w:jc w:val="both"/>
        <w:rPr>
          <w:sz w:val="24"/>
          <w:szCs w:val="24"/>
        </w:rPr>
      </w:pPr>
    </w:p>
    <w:p w14:paraId="497BE6C3" w14:textId="77777777" w:rsidR="00ED4F33" w:rsidRDefault="00ED4F33" w:rsidP="00D76FA8">
      <w:pPr>
        <w:jc w:val="both"/>
        <w:rPr>
          <w:sz w:val="24"/>
          <w:szCs w:val="24"/>
        </w:rPr>
      </w:pPr>
    </w:p>
    <w:p w14:paraId="3150A254" w14:textId="77777777" w:rsidR="00ED4F33" w:rsidRDefault="00ED4F33" w:rsidP="00D76FA8">
      <w:pPr>
        <w:jc w:val="both"/>
        <w:rPr>
          <w:sz w:val="24"/>
          <w:szCs w:val="24"/>
        </w:rPr>
      </w:pPr>
    </w:p>
    <w:p w14:paraId="7D704209" w14:textId="77777777" w:rsidR="00ED4F33" w:rsidRDefault="00ED4F33" w:rsidP="00D76FA8">
      <w:pPr>
        <w:jc w:val="both"/>
        <w:rPr>
          <w:sz w:val="24"/>
          <w:szCs w:val="24"/>
        </w:rPr>
      </w:pPr>
    </w:p>
    <w:p w14:paraId="56A24516" w14:textId="77777777" w:rsidR="00ED4F33" w:rsidRDefault="00ED4F33" w:rsidP="00D76FA8">
      <w:pPr>
        <w:jc w:val="both"/>
        <w:rPr>
          <w:sz w:val="24"/>
          <w:szCs w:val="24"/>
        </w:rPr>
      </w:pPr>
    </w:p>
    <w:p w14:paraId="2A413389" w14:textId="77777777" w:rsidR="00ED4F33" w:rsidRDefault="00ED4F33" w:rsidP="00D76FA8">
      <w:pPr>
        <w:jc w:val="both"/>
        <w:rPr>
          <w:sz w:val="24"/>
          <w:szCs w:val="24"/>
        </w:rPr>
      </w:pPr>
    </w:p>
    <w:p w14:paraId="2262E0BE" w14:textId="77777777" w:rsidR="00ED4F33" w:rsidRDefault="00ED4F33" w:rsidP="00D76FA8">
      <w:pPr>
        <w:jc w:val="both"/>
        <w:rPr>
          <w:sz w:val="24"/>
          <w:szCs w:val="24"/>
        </w:rPr>
      </w:pPr>
    </w:p>
    <w:p w14:paraId="4654A7EC" w14:textId="77777777" w:rsidR="00ED4F33" w:rsidRDefault="00ED4F33" w:rsidP="00D76FA8">
      <w:pPr>
        <w:jc w:val="both"/>
        <w:rPr>
          <w:sz w:val="24"/>
          <w:szCs w:val="24"/>
        </w:rPr>
      </w:pPr>
    </w:p>
    <w:p w14:paraId="38BAECD7" w14:textId="77777777" w:rsidR="00ED4F33" w:rsidRDefault="00ED4F33" w:rsidP="00D76FA8">
      <w:pPr>
        <w:jc w:val="both"/>
        <w:rPr>
          <w:sz w:val="24"/>
          <w:szCs w:val="24"/>
        </w:rPr>
      </w:pPr>
    </w:p>
    <w:p w14:paraId="761CC15B" w14:textId="77777777" w:rsidR="00ED4F33" w:rsidRDefault="00ED4F33" w:rsidP="00D76FA8">
      <w:pPr>
        <w:jc w:val="both"/>
        <w:rPr>
          <w:sz w:val="24"/>
          <w:szCs w:val="24"/>
        </w:rPr>
      </w:pPr>
    </w:p>
    <w:p w14:paraId="4832A450" w14:textId="77777777" w:rsidR="00ED4F33" w:rsidRDefault="00ED4F33" w:rsidP="00D76FA8">
      <w:pPr>
        <w:jc w:val="both"/>
        <w:rPr>
          <w:sz w:val="24"/>
          <w:szCs w:val="24"/>
        </w:rPr>
      </w:pPr>
    </w:p>
    <w:p w14:paraId="59D66C66" w14:textId="77777777" w:rsidR="00ED4F33" w:rsidRDefault="00ED4F33" w:rsidP="00D76FA8">
      <w:pPr>
        <w:jc w:val="both"/>
        <w:rPr>
          <w:sz w:val="24"/>
          <w:szCs w:val="24"/>
        </w:rPr>
      </w:pPr>
    </w:p>
    <w:p w14:paraId="12096F02" w14:textId="77777777" w:rsidR="00ED4F33" w:rsidRDefault="00ED4F33" w:rsidP="00D76FA8">
      <w:pPr>
        <w:jc w:val="both"/>
        <w:rPr>
          <w:sz w:val="24"/>
          <w:szCs w:val="24"/>
        </w:rPr>
      </w:pPr>
    </w:p>
    <w:p w14:paraId="0EF44D10" w14:textId="77777777" w:rsidR="00ED4F33" w:rsidRDefault="00ED4F33" w:rsidP="00D76FA8">
      <w:pPr>
        <w:jc w:val="both"/>
        <w:rPr>
          <w:sz w:val="24"/>
          <w:szCs w:val="24"/>
        </w:rPr>
      </w:pPr>
    </w:p>
    <w:p w14:paraId="4D3D0E2B" w14:textId="77777777" w:rsidR="00ED4F33" w:rsidRDefault="00ED4F33" w:rsidP="00D76FA8">
      <w:pPr>
        <w:jc w:val="both"/>
        <w:rPr>
          <w:sz w:val="24"/>
          <w:szCs w:val="24"/>
        </w:rPr>
      </w:pPr>
    </w:p>
    <w:p w14:paraId="3A5559AB" w14:textId="77777777" w:rsidR="00ED4F33" w:rsidRDefault="00ED4F33" w:rsidP="00D76FA8">
      <w:pPr>
        <w:jc w:val="both"/>
        <w:rPr>
          <w:sz w:val="24"/>
          <w:szCs w:val="24"/>
        </w:rPr>
      </w:pPr>
    </w:p>
    <w:p w14:paraId="775DCAFC" w14:textId="77777777" w:rsidR="00ED4F33" w:rsidRDefault="00ED4F33" w:rsidP="00D76FA8">
      <w:pPr>
        <w:jc w:val="both"/>
        <w:rPr>
          <w:sz w:val="24"/>
          <w:szCs w:val="24"/>
        </w:rPr>
      </w:pPr>
    </w:p>
    <w:p w14:paraId="64412BE4" w14:textId="77777777" w:rsidR="00ED4F33" w:rsidRPr="005D6904" w:rsidRDefault="00076E0D" w:rsidP="00076E0D">
      <w:pPr>
        <w:rPr>
          <w:rFonts w:asciiTheme="minorHAnsi" w:hAnsiTheme="minorHAnsi" w:cstheme="minorHAnsi"/>
          <w:b/>
          <w:sz w:val="24"/>
          <w:szCs w:val="24"/>
        </w:rPr>
      </w:pPr>
      <w:bookmarkStart w:id="3121" w:name="_Toc281557594"/>
      <w:r w:rsidRPr="005D6904">
        <w:rPr>
          <w:rFonts w:asciiTheme="minorHAnsi" w:hAnsiTheme="minorHAnsi" w:cstheme="minorHAnsi"/>
          <w:b/>
          <w:sz w:val="24"/>
          <w:szCs w:val="24"/>
        </w:rPr>
        <w:lastRenderedPageBreak/>
        <w:t xml:space="preserve">9.1 </w:t>
      </w:r>
      <w:bookmarkEnd w:id="3121"/>
      <w:r w:rsidR="005D6904">
        <w:rPr>
          <w:rFonts w:asciiTheme="minorHAnsi" w:hAnsiTheme="minorHAnsi" w:cstheme="minorHAnsi"/>
          <w:b/>
          <w:sz w:val="24"/>
          <w:szCs w:val="24"/>
        </w:rPr>
        <w:t>Temalar</w:t>
      </w:r>
    </w:p>
    <w:tbl>
      <w:tblPr>
        <w:tblW w:w="50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
        <w:gridCol w:w="5447"/>
        <w:gridCol w:w="3228"/>
      </w:tblGrid>
      <w:tr w:rsidR="004D3868" w14:paraId="6A85ACE8" w14:textId="77777777" w:rsidTr="00ED099D">
        <w:trPr>
          <w:trHeight w:val="1100"/>
        </w:trPr>
        <w:tc>
          <w:tcPr>
            <w:tcW w:w="520" w:type="pct"/>
            <w:tcBorders>
              <w:bottom w:val="single" w:sz="4" w:space="0" w:color="000000"/>
            </w:tcBorders>
            <w:shd w:val="clear" w:color="auto" w:fill="8BC5FF"/>
          </w:tcPr>
          <w:p w14:paraId="333DBDE5" w14:textId="77777777" w:rsidR="004D3868" w:rsidRPr="004B61B2" w:rsidRDefault="004D3868" w:rsidP="00954FD9">
            <w:r>
              <w:rPr>
                <w:b/>
                <w:bCs/>
              </w:rPr>
              <w:br/>
            </w:r>
            <w:r w:rsidRPr="004B61B2">
              <w:rPr>
                <w:b/>
                <w:bCs/>
              </w:rPr>
              <w:t>SAM NO</w:t>
            </w:r>
          </w:p>
        </w:tc>
        <w:tc>
          <w:tcPr>
            <w:tcW w:w="2813" w:type="pct"/>
            <w:tcBorders>
              <w:bottom w:val="single" w:sz="4" w:space="0" w:color="000000"/>
            </w:tcBorders>
            <w:shd w:val="clear" w:color="auto" w:fill="8BC5FF"/>
            <w:vAlign w:val="center"/>
          </w:tcPr>
          <w:p w14:paraId="62AABB87" w14:textId="77777777" w:rsidR="004D3868" w:rsidRPr="004B61B2" w:rsidRDefault="004D3868" w:rsidP="00954FD9">
            <w:pPr>
              <w:jc w:val="center"/>
            </w:pPr>
            <w:r>
              <w:rPr>
                <w:b/>
                <w:bCs/>
              </w:rPr>
              <w:br/>
            </w:r>
            <w:r w:rsidRPr="004B61B2">
              <w:rPr>
                <w:b/>
                <w:bCs/>
              </w:rPr>
              <w:t>STRATEJİK AMAÇ</w:t>
            </w:r>
          </w:p>
        </w:tc>
        <w:tc>
          <w:tcPr>
            <w:tcW w:w="1667" w:type="pct"/>
            <w:tcBorders>
              <w:bottom w:val="single" w:sz="4" w:space="0" w:color="000000"/>
            </w:tcBorders>
            <w:shd w:val="clear" w:color="auto" w:fill="8BC5FF"/>
            <w:vAlign w:val="center"/>
          </w:tcPr>
          <w:p w14:paraId="4AE912DE" w14:textId="77777777" w:rsidR="004D3868" w:rsidRPr="004B61B2" w:rsidRDefault="004D3868" w:rsidP="00954FD9">
            <w:pPr>
              <w:jc w:val="center"/>
            </w:pPr>
            <w:r>
              <w:rPr>
                <w:b/>
                <w:bCs/>
              </w:rPr>
              <w:br/>
            </w:r>
            <w:r w:rsidRPr="004B61B2">
              <w:rPr>
                <w:b/>
                <w:bCs/>
              </w:rPr>
              <w:t>TEMA</w:t>
            </w:r>
          </w:p>
        </w:tc>
      </w:tr>
      <w:tr w:rsidR="004D3868" w14:paraId="6B6ECA84" w14:textId="77777777" w:rsidTr="00ED099D">
        <w:trPr>
          <w:trHeight w:val="709"/>
        </w:trPr>
        <w:tc>
          <w:tcPr>
            <w:tcW w:w="520" w:type="pct"/>
            <w:shd w:val="clear" w:color="auto" w:fill="FFFFFF" w:themeFill="background1"/>
          </w:tcPr>
          <w:p w14:paraId="25472D74" w14:textId="77777777" w:rsidR="004D3868" w:rsidRPr="004B61B2" w:rsidRDefault="004D3868" w:rsidP="00954FD9">
            <w:r>
              <w:t>1</w:t>
            </w:r>
          </w:p>
        </w:tc>
        <w:tc>
          <w:tcPr>
            <w:tcW w:w="2813" w:type="pct"/>
            <w:shd w:val="clear" w:color="auto" w:fill="FFFFFF" w:themeFill="background1"/>
          </w:tcPr>
          <w:p w14:paraId="36A78792" w14:textId="2B7542D3" w:rsidR="004D3868" w:rsidRPr="004B61B2" w:rsidRDefault="004D3868" w:rsidP="00954FD9">
            <w:r>
              <w:rPr>
                <w:b/>
                <w:i/>
                <w:iCs/>
                <w:sz w:val="23"/>
                <w:szCs w:val="23"/>
              </w:rPr>
              <w:t xml:space="preserve">Tüm öğrencilerin başarısını artırmak. Başarılı ve başarısız öğrenci arasındaki seviye farkını azaltmaktır. Toplumun </w:t>
            </w:r>
            <w:del w:id="3122" w:author="Esra" w:date="2022-09-22T11:26:00Z">
              <w:r w:rsidDel="009525AF">
                <w:rPr>
                  <w:b/>
                  <w:i/>
                  <w:iCs/>
                  <w:sz w:val="23"/>
                  <w:szCs w:val="23"/>
                </w:rPr>
                <w:delText xml:space="preserve">genel </w:delText>
              </w:r>
            </w:del>
            <w:ins w:id="3123" w:author="Esra" w:date="2022-09-22T11:26:00Z">
              <w:r w:rsidR="009525AF">
                <w:rPr>
                  <w:b/>
                  <w:i/>
                  <w:iCs/>
                  <w:sz w:val="23"/>
                  <w:szCs w:val="23"/>
                </w:rPr>
                <w:t>insan</w:t>
              </w:r>
            </w:ins>
            <w:ins w:id="3124" w:author="Esra" w:date="2022-09-22T11:27:00Z">
              <w:r w:rsidR="009525AF">
                <w:rPr>
                  <w:b/>
                  <w:i/>
                  <w:iCs/>
                  <w:sz w:val="23"/>
                  <w:szCs w:val="23"/>
                </w:rPr>
                <w:t>i</w:t>
              </w:r>
            </w:ins>
            <w:ins w:id="3125" w:author="Esra" w:date="2022-09-22T11:26:00Z">
              <w:r w:rsidR="009525AF">
                <w:rPr>
                  <w:b/>
                  <w:i/>
                  <w:iCs/>
                  <w:sz w:val="23"/>
                  <w:szCs w:val="23"/>
                </w:rPr>
                <w:t xml:space="preserve"> </w:t>
              </w:r>
            </w:ins>
            <w:r>
              <w:rPr>
                <w:b/>
                <w:i/>
                <w:iCs/>
                <w:sz w:val="23"/>
                <w:szCs w:val="23"/>
              </w:rPr>
              <w:t xml:space="preserve">değerlerine sahip çıkan, </w:t>
            </w:r>
            <w:del w:id="3126" w:author="Esra" w:date="2022-09-22T11:27:00Z">
              <w:r w:rsidDel="009525AF">
                <w:rPr>
                  <w:b/>
                  <w:i/>
                  <w:iCs/>
                  <w:sz w:val="23"/>
                  <w:szCs w:val="23"/>
                </w:rPr>
                <w:delText>bu değerlere</w:delText>
              </w:r>
            </w:del>
            <w:ins w:id="3127" w:author="Esra" w:date="2022-09-22T11:27:00Z">
              <w:r w:rsidR="009525AF">
                <w:rPr>
                  <w:b/>
                  <w:i/>
                  <w:iCs/>
                  <w:sz w:val="23"/>
                  <w:szCs w:val="23"/>
                </w:rPr>
                <w:t>bunlara göre yaşayan</w:t>
              </w:r>
            </w:ins>
            <w:ins w:id="3128" w:author="Esra" w:date="2022-09-22T11:28:00Z">
              <w:r w:rsidR="004E6EDC">
                <w:rPr>
                  <w:b/>
                  <w:i/>
                  <w:iCs/>
                  <w:sz w:val="23"/>
                  <w:szCs w:val="23"/>
                </w:rPr>
                <w:t xml:space="preserve">, </w:t>
              </w:r>
            </w:ins>
            <w:ins w:id="3129" w:author="Esra" w:date="2022-09-22T11:27:00Z">
              <w:r w:rsidR="009525AF">
                <w:rPr>
                  <w:b/>
                  <w:i/>
                  <w:iCs/>
                  <w:sz w:val="23"/>
                  <w:szCs w:val="23"/>
                </w:rPr>
                <w:t>çevresine duyarlı ve</w:t>
              </w:r>
            </w:ins>
            <w:r>
              <w:rPr>
                <w:b/>
                <w:i/>
                <w:iCs/>
                <w:sz w:val="23"/>
                <w:szCs w:val="23"/>
              </w:rPr>
              <w:t xml:space="preserve"> saygı</w:t>
            </w:r>
            <w:ins w:id="3130" w:author="Esra" w:date="2022-09-22T11:27:00Z">
              <w:r w:rsidR="009525AF">
                <w:rPr>
                  <w:b/>
                  <w:i/>
                  <w:iCs/>
                  <w:sz w:val="23"/>
                  <w:szCs w:val="23"/>
                </w:rPr>
                <w:t>lı</w:t>
              </w:r>
            </w:ins>
            <w:r>
              <w:rPr>
                <w:b/>
                <w:i/>
                <w:iCs/>
                <w:sz w:val="23"/>
                <w:szCs w:val="23"/>
              </w:rPr>
              <w:t xml:space="preserve"> </w:t>
            </w:r>
            <w:del w:id="3131" w:author="Esra" w:date="2022-09-22T11:27:00Z">
              <w:r w:rsidDel="009525AF">
                <w:rPr>
                  <w:b/>
                  <w:i/>
                  <w:iCs/>
                  <w:sz w:val="23"/>
                  <w:szCs w:val="23"/>
                </w:rPr>
                <w:delText xml:space="preserve">duyan </w:delText>
              </w:r>
            </w:del>
            <w:r>
              <w:rPr>
                <w:b/>
                <w:i/>
                <w:iCs/>
                <w:sz w:val="23"/>
                <w:szCs w:val="23"/>
              </w:rPr>
              <w:t>bireyler yetiştirmek.</w:t>
            </w:r>
          </w:p>
        </w:tc>
        <w:tc>
          <w:tcPr>
            <w:tcW w:w="1667" w:type="pct"/>
            <w:vMerge w:val="restart"/>
            <w:shd w:val="clear" w:color="auto" w:fill="FFFFFF" w:themeFill="background1"/>
            <w:vAlign w:val="center"/>
          </w:tcPr>
          <w:p w14:paraId="5408AA01" w14:textId="77777777" w:rsidR="004D3868" w:rsidRPr="004B61B2" w:rsidRDefault="004D3868" w:rsidP="00954FD9">
            <w:pPr>
              <w:jc w:val="center"/>
            </w:pPr>
            <w:r>
              <w:t>EĞİTİM VE ÖĞRETİM</w:t>
            </w:r>
          </w:p>
        </w:tc>
      </w:tr>
      <w:tr w:rsidR="004D3868" w14:paraId="746792FF" w14:textId="77777777" w:rsidTr="00ED099D">
        <w:trPr>
          <w:trHeight w:val="709"/>
        </w:trPr>
        <w:tc>
          <w:tcPr>
            <w:tcW w:w="520" w:type="pct"/>
            <w:shd w:val="clear" w:color="auto" w:fill="FFFFFF" w:themeFill="background1"/>
          </w:tcPr>
          <w:p w14:paraId="145C2836" w14:textId="77777777" w:rsidR="004D3868" w:rsidRPr="004B61B2" w:rsidRDefault="004D3868" w:rsidP="00954FD9">
            <w:r>
              <w:t>2</w:t>
            </w:r>
          </w:p>
        </w:tc>
        <w:tc>
          <w:tcPr>
            <w:tcW w:w="2813" w:type="pct"/>
            <w:shd w:val="clear" w:color="auto" w:fill="FFFFFF" w:themeFill="background1"/>
          </w:tcPr>
          <w:p w14:paraId="2E7F55A4" w14:textId="0B4A9F26" w:rsidR="004D3868" w:rsidRPr="004B61B2" w:rsidRDefault="004E6EDC" w:rsidP="00954FD9">
            <w:ins w:id="3132" w:author="Esra" w:date="2022-09-22T11:28:00Z">
              <w:r>
                <w:rPr>
                  <w:b/>
                  <w:i/>
                  <w:iCs/>
                  <w:sz w:val="23"/>
                  <w:szCs w:val="23"/>
                </w:rPr>
                <w:t>Ö</w:t>
              </w:r>
            </w:ins>
            <w:del w:id="3133" w:author="Esra" w:date="2022-09-22T11:28:00Z">
              <w:r w:rsidR="004D3868" w:rsidDel="004E6EDC">
                <w:rPr>
                  <w:b/>
                  <w:i/>
                  <w:iCs/>
                  <w:sz w:val="23"/>
                  <w:szCs w:val="23"/>
                </w:rPr>
                <w:delText>Eğitim sisteminde ö</w:delText>
              </w:r>
            </w:del>
            <w:r w:rsidR="004D3868">
              <w:rPr>
                <w:b/>
                <w:i/>
                <w:iCs/>
                <w:sz w:val="23"/>
                <w:szCs w:val="23"/>
              </w:rPr>
              <w:t>ğrenci</w:t>
            </w:r>
            <w:ins w:id="3134" w:author="Esra" w:date="2022-09-22T11:28:00Z">
              <w:r>
                <w:rPr>
                  <w:b/>
                  <w:i/>
                  <w:iCs/>
                  <w:sz w:val="23"/>
                  <w:szCs w:val="23"/>
                </w:rPr>
                <w:t xml:space="preserve"> </w:t>
              </w:r>
            </w:ins>
            <w:del w:id="3135" w:author="Esra" w:date="2022-09-22T11:28:00Z">
              <w:r w:rsidR="004D3868" w:rsidDel="004E6EDC">
                <w:rPr>
                  <w:b/>
                  <w:i/>
                  <w:iCs/>
                  <w:sz w:val="23"/>
                  <w:szCs w:val="23"/>
                </w:rPr>
                <w:delText xml:space="preserve">yi </w:delText>
              </w:r>
            </w:del>
            <w:r w:rsidR="004D3868">
              <w:rPr>
                <w:b/>
                <w:i/>
                <w:iCs/>
                <w:sz w:val="23"/>
                <w:szCs w:val="23"/>
              </w:rPr>
              <w:t>merkez</w:t>
            </w:r>
            <w:ins w:id="3136" w:author="Esra" w:date="2022-09-22T11:28:00Z">
              <w:r>
                <w:rPr>
                  <w:b/>
                  <w:i/>
                  <w:iCs/>
                  <w:sz w:val="23"/>
                  <w:szCs w:val="23"/>
                </w:rPr>
                <w:t>li</w:t>
              </w:r>
            </w:ins>
            <w:del w:id="3137" w:author="Esra" w:date="2022-09-22T11:28:00Z">
              <w:r w:rsidR="004D3868" w:rsidDel="004E6EDC">
                <w:rPr>
                  <w:b/>
                  <w:i/>
                  <w:iCs/>
                  <w:sz w:val="23"/>
                  <w:szCs w:val="23"/>
                </w:rPr>
                <w:delText>e koyan</w:delText>
              </w:r>
            </w:del>
            <w:del w:id="3138" w:author="Esra" w:date="2022-09-22T11:29:00Z">
              <w:r w:rsidR="004D3868" w:rsidDel="004E6EDC">
                <w:rPr>
                  <w:b/>
                  <w:i/>
                  <w:iCs/>
                  <w:sz w:val="23"/>
                  <w:szCs w:val="23"/>
                </w:rPr>
                <w:delText xml:space="preserve"> b</w:delText>
              </w:r>
            </w:del>
            <w:del w:id="3139" w:author="Esra" w:date="2022-09-22T11:28:00Z">
              <w:r w:rsidR="004D3868" w:rsidDel="004E6EDC">
                <w:rPr>
                  <w:b/>
                  <w:i/>
                  <w:iCs/>
                  <w:sz w:val="23"/>
                  <w:szCs w:val="23"/>
                </w:rPr>
                <w:delText>u</w:delText>
              </w:r>
            </w:del>
            <w:r w:rsidR="004D3868">
              <w:rPr>
                <w:b/>
                <w:i/>
                <w:iCs/>
                <w:sz w:val="23"/>
                <w:szCs w:val="23"/>
              </w:rPr>
              <w:t xml:space="preserve"> yaklaşımla, eğitim hedeflerini öğrencinin bireysel gelişimleri ve gereksinimlerini karşılayacak doğrultuda yapılandırmak.</w:t>
            </w:r>
          </w:p>
        </w:tc>
        <w:tc>
          <w:tcPr>
            <w:tcW w:w="1667" w:type="pct"/>
            <w:vMerge/>
            <w:shd w:val="clear" w:color="auto" w:fill="FFFFFF" w:themeFill="background1"/>
            <w:vAlign w:val="center"/>
          </w:tcPr>
          <w:p w14:paraId="66054CFE" w14:textId="77777777" w:rsidR="004D3868" w:rsidRPr="004B61B2" w:rsidRDefault="004D3868" w:rsidP="00954FD9">
            <w:pPr>
              <w:jc w:val="center"/>
            </w:pPr>
          </w:p>
        </w:tc>
      </w:tr>
      <w:tr w:rsidR="004D3868" w14:paraId="2A8BFEA0" w14:textId="77777777" w:rsidTr="00ED099D">
        <w:trPr>
          <w:trHeight w:val="675"/>
        </w:trPr>
        <w:tc>
          <w:tcPr>
            <w:tcW w:w="520" w:type="pct"/>
            <w:shd w:val="clear" w:color="auto" w:fill="FFFFFF" w:themeFill="background1"/>
          </w:tcPr>
          <w:p w14:paraId="447F41F7" w14:textId="77777777" w:rsidR="004D3868" w:rsidRPr="004B61B2" w:rsidRDefault="004D3868" w:rsidP="00954FD9">
            <w:r>
              <w:t>3</w:t>
            </w:r>
          </w:p>
        </w:tc>
        <w:tc>
          <w:tcPr>
            <w:tcW w:w="2813" w:type="pct"/>
            <w:shd w:val="clear" w:color="auto" w:fill="FFFFFF" w:themeFill="background1"/>
          </w:tcPr>
          <w:p w14:paraId="611267FC" w14:textId="3D47DB2F" w:rsidR="004D3868" w:rsidRPr="004B61B2" w:rsidRDefault="004D3868" w:rsidP="00954FD9">
            <w:r>
              <w:rPr>
                <w:b/>
                <w:i/>
                <w:iCs/>
                <w:sz w:val="23"/>
                <w:szCs w:val="23"/>
              </w:rPr>
              <w:t>Eğitim sürecinde velinin tam desteğini almak</w:t>
            </w:r>
            <w:ins w:id="3140" w:author="Esra" w:date="2022-09-22T11:29:00Z">
              <w:r w:rsidR="004E6EDC">
                <w:rPr>
                  <w:b/>
                  <w:i/>
                  <w:iCs/>
                  <w:sz w:val="23"/>
                  <w:szCs w:val="23"/>
                </w:rPr>
                <w:t xml:space="preserve"> ve ortak çalışmalar yapmak</w:t>
              </w:r>
            </w:ins>
            <w:r>
              <w:rPr>
                <w:b/>
                <w:i/>
                <w:iCs/>
                <w:sz w:val="23"/>
                <w:szCs w:val="23"/>
              </w:rPr>
              <w:t xml:space="preserve">. Okul – Veli </w:t>
            </w:r>
            <w:del w:id="3141" w:author="Esra" w:date="2022-09-22T11:29:00Z">
              <w:r w:rsidDel="004E6EDC">
                <w:rPr>
                  <w:b/>
                  <w:i/>
                  <w:iCs/>
                  <w:sz w:val="23"/>
                  <w:szCs w:val="23"/>
                </w:rPr>
                <w:delText>işbirliğini</w:delText>
              </w:r>
            </w:del>
            <w:ins w:id="3142" w:author="Esra" w:date="2022-09-22T11:29:00Z">
              <w:r w:rsidR="004E6EDC">
                <w:rPr>
                  <w:b/>
                  <w:i/>
                  <w:iCs/>
                  <w:sz w:val="23"/>
                  <w:szCs w:val="23"/>
                </w:rPr>
                <w:t>iş birliğini</w:t>
              </w:r>
            </w:ins>
            <w:r>
              <w:rPr>
                <w:b/>
                <w:i/>
                <w:iCs/>
                <w:sz w:val="23"/>
                <w:szCs w:val="23"/>
              </w:rPr>
              <w:t xml:space="preserve"> artırmak.</w:t>
            </w:r>
          </w:p>
        </w:tc>
        <w:tc>
          <w:tcPr>
            <w:tcW w:w="1667" w:type="pct"/>
            <w:shd w:val="clear" w:color="auto" w:fill="FFFFFF" w:themeFill="background1"/>
            <w:vAlign w:val="center"/>
          </w:tcPr>
          <w:p w14:paraId="1A2C24C9" w14:textId="77777777" w:rsidR="004D3868" w:rsidRPr="004B61B2" w:rsidRDefault="004D3868" w:rsidP="00954FD9">
            <w:pPr>
              <w:jc w:val="center"/>
            </w:pPr>
            <w:r>
              <w:t>OKUL – VELİ ORTAKLIĞI</w:t>
            </w:r>
          </w:p>
        </w:tc>
      </w:tr>
      <w:tr w:rsidR="004D3868" w14:paraId="73F77A32" w14:textId="77777777" w:rsidTr="00ED099D">
        <w:trPr>
          <w:trHeight w:val="1136"/>
        </w:trPr>
        <w:tc>
          <w:tcPr>
            <w:tcW w:w="520" w:type="pct"/>
            <w:shd w:val="clear" w:color="auto" w:fill="FFFFFF" w:themeFill="background1"/>
          </w:tcPr>
          <w:p w14:paraId="57B3FE2A" w14:textId="77777777" w:rsidR="004D3868" w:rsidRPr="004B61B2" w:rsidRDefault="004D3868" w:rsidP="00954FD9">
            <w:r>
              <w:t>4</w:t>
            </w:r>
          </w:p>
        </w:tc>
        <w:tc>
          <w:tcPr>
            <w:tcW w:w="2813" w:type="pct"/>
            <w:shd w:val="clear" w:color="auto" w:fill="FFFFFF" w:themeFill="background1"/>
          </w:tcPr>
          <w:p w14:paraId="2F2A7A62" w14:textId="33F8EEDD" w:rsidR="004D3868" w:rsidRPr="004B61B2" w:rsidRDefault="004D3868" w:rsidP="00954FD9">
            <w:r w:rsidRPr="00B65EC7">
              <w:rPr>
                <w:b/>
                <w:i/>
                <w:iCs/>
                <w:sz w:val="23"/>
                <w:szCs w:val="23"/>
              </w:rPr>
              <w:t xml:space="preserve">Okulun tüm birimlerinde yardımlaşma ve dayanışma </w:t>
            </w:r>
            <w:del w:id="3143" w:author="Esra" w:date="2022-09-22T11:30:00Z">
              <w:r w:rsidRPr="00B65EC7" w:rsidDel="004E6EDC">
                <w:rPr>
                  <w:b/>
                  <w:i/>
                  <w:iCs/>
                  <w:sz w:val="23"/>
                  <w:szCs w:val="23"/>
                </w:rPr>
                <w:delText xml:space="preserve">davranışlarını </w:delText>
              </w:r>
            </w:del>
            <w:ins w:id="3144" w:author="Esra" w:date="2022-09-22T11:30:00Z">
              <w:r w:rsidR="004E6EDC">
                <w:rPr>
                  <w:b/>
                  <w:i/>
                  <w:iCs/>
                  <w:sz w:val="23"/>
                  <w:szCs w:val="23"/>
                </w:rPr>
                <w:t>kültürünü</w:t>
              </w:r>
              <w:r w:rsidR="004E6EDC" w:rsidRPr="00B65EC7">
                <w:rPr>
                  <w:b/>
                  <w:i/>
                  <w:iCs/>
                  <w:sz w:val="23"/>
                  <w:szCs w:val="23"/>
                </w:rPr>
                <w:t xml:space="preserve"> </w:t>
              </w:r>
            </w:ins>
            <w:r w:rsidRPr="00B65EC7">
              <w:rPr>
                <w:b/>
                <w:i/>
                <w:iCs/>
                <w:sz w:val="23"/>
                <w:szCs w:val="23"/>
              </w:rPr>
              <w:t xml:space="preserve">ve </w:t>
            </w:r>
            <w:del w:id="3145" w:author="Esra" w:date="2022-09-22T11:30:00Z">
              <w:r w:rsidRPr="00B65EC7" w:rsidDel="004E6EDC">
                <w:rPr>
                  <w:b/>
                  <w:i/>
                  <w:iCs/>
                  <w:sz w:val="23"/>
                  <w:szCs w:val="23"/>
                </w:rPr>
                <w:delText xml:space="preserve">bunun her alandaki </w:delText>
              </w:r>
            </w:del>
            <w:r w:rsidRPr="00B65EC7">
              <w:rPr>
                <w:b/>
                <w:i/>
                <w:iCs/>
                <w:sz w:val="23"/>
                <w:szCs w:val="23"/>
              </w:rPr>
              <w:t>geçerliliğini geliştirmek.</w:t>
            </w:r>
          </w:p>
        </w:tc>
        <w:tc>
          <w:tcPr>
            <w:tcW w:w="1667" w:type="pct"/>
            <w:shd w:val="clear" w:color="auto" w:fill="FFFFFF" w:themeFill="background1"/>
            <w:vAlign w:val="center"/>
          </w:tcPr>
          <w:p w14:paraId="0BA5D560" w14:textId="77777777" w:rsidR="004D3868" w:rsidRPr="004B61B2" w:rsidRDefault="004D3868" w:rsidP="00954FD9">
            <w:pPr>
              <w:jc w:val="center"/>
            </w:pPr>
            <w:r>
              <w:t>YARDIMLAŞMA VE DAYANIŞMA</w:t>
            </w:r>
          </w:p>
        </w:tc>
      </w:tr>
      <w:tr w:rsidR="004D3868" w14:paraId="6284CD11" w14:textId="77777777" w:rsidTr="00ED099D">
        <w:trPr>
          <w:trHeight w:val="709"/>
        </w:trPr>
        <w:tc>
          <w:tcPr>
            <w:tcW w:w="520" w:type="pct"/>
            <w:shd w:val="clear" w:color="auto" w:fill="FFFFFF" w:themeFill="background1"/>
          </w:tcPr>
          <w:p w14:paraId="7817C473" w14:textId="77777777" w:rsidR="004D3868" w:rsidRPr="004B61B2" w:rsidRDefault="004D3868" w:rsidP="00954FD9">
            <w:r>
              <w:t>5</w:t>
            </w:r>
          </w:p>
        </w:tc>
        <w:tc>
          <w:tcPr>
            <w:tcW w:w="2813" w:type="pct"/>
            <w:shd w:val="clear" w:color="auto" w:fill="FFFFFF" w:themeFill="background1"/>
          </w:tcPr>
          <w:p w14:paraId="42D86C62" w14:textId="7BBDDC99" w:rsidR="004D3868" w:rsidRPr="004B61B2" w:rsidRDefault="004D3868" w:rsidP="00954FD9">
            <w:r w:rsidRPr="00A902B3">
              <w:rPr>
                <w:b/>
                <w:bCs/>
                <w:i/>
                <w:color w:val="000000"/>
                <w:sz w:val="23"/>
                <w:szCs w:val="23"/>
              </w:rPr>
              <w:t xml:space="preserve">Sosyal, kültürel ve sportif faaliyetleri geliştirmek ve </w:t>
            </w:r>
            <w:ins w:id="3146" w:author="Esra" w:date="2022-09-22T11:30:00Z">
              <w:r w:rsidR="004E6EDC">
                <w:rPr>
                  <w:b/>
                  <w:bCs/>
                  <w:i/>
                  <w:color w:val="000000"/>
                  <w:sz w:val="23"/>
                  <w:szCs w:val="23"/>
                </w:rPr>
                <w:t>öğrencilerin bütüncül gelişimleri</w:t>
              </w:r>
            </w:ins>
            <w:ins w:id="3147" w:author="Esra" w:date="2022-09-22T11:31:00Z">
              <w:r w:rsidR="004E6EDC">
                <w:rPr>
                  <w:b/>
                  <w:bCs/>
                  <w:i/>
                  <w:color w:val="000000"/>
                  <w:sz w:val="23"/>
                  <w:szCs w:val="23"/>
                </w:rPr>
                <w:t xml:space="preserve">ne olumlu </w:t>
              </w:r>
            </w:ins>
            <w:ins w:id="3148" w:author="Esra" w:date="2022-09-22T11:30:00Z">
              <w:r w:rsidR="004E6EDC">
                <w:rPr>
                  <w:b/>
                  <w:bCs/>
                  <w:i/>
                  <w:color w:val="000000"/>
                  <w:sz w:val="23"/>
                  <w:szCs w:val="23"/>
                </w:rPr>
                <w:t xml:space="preserve">katkı </w:t>
              </w:r>
            </w:ins>
            <w:ins w:id="3149" w:author="Esra" w:date="2022-09-22T11:31:00Z">
              <w:r w:rsidR="004E6EDC">
                <w:rPr>
                  <w:b/>
                  <w:bCs/>
                  <w:i/>
                  <w:color w:val="000000"/>
                  <w:sz w:val="23"/>
                  <w:szCs w:val="23"/>
                </w:rPr>
                <w:t>sağlamak.</w:t>
              </w:r>
            </w:ins>
            <w:del w:id="3150" w:author="Esra" w:date="2022-09-22T11:31:00Z">
              <w:r w:rsidRPr="00A902B3" w:rsidDel="004E6EDC">
                <w:rPr>
                  <w:b/>
                  <w:bCs/>
                  <w:i/>
                  <w:color w:val="000000"/>
                  <w:sz w:val="23"/>
                  <w:szCs w:val="23"/>
                </w:rPr>
                <w:delText xml:space="preserve">bu alanda daha başarılı olmak. </w:delText>
              </w:r>
            </w:del>
          </w:p>
        </w:tc>
        <w:tc>
          <w:tcPr>
            <w:tcW w:w="1667" w:type="pct"/>
            <w:shd w:val="clear" w:color="auto" w:fill="FFFFFF" w:themeFill="background1"/>
            <w:vAlign w:val="center"/>
          </w:tcPr>
          <w:p w14:paraId="03C2C824" w14:textId="77777777" w:rsidR="004D3868" w:rsidRPr="004B61B2" w:rsidRDefault="004D3868" w:rsidP="00954FD9">
            <w:pPr>
              <w:jc w:val="center"/>
            </w:pPr>
            <w:r>
              <w:t>SOSYAL VE KÜLTÜREL GELİŞİM</w:t>
            </w:r>
          </w:p>
        </w:tc>
      </w:tr>
      <w:tr w:rsidR="004D3868" w14:paraId="73DB233F" w14:textId="77777777" w:rsidTr="00ED099D">
        <w:trPr>
          <w:trHeight w:val="1136"/>
        </w:trPr>
        <w:tc>
          <w:tcPr>
            <w:tcW w:w="520" w:type="pct"/>
            <w:tcBorders>
              <w:bottom w:val="single" w:sz="4" w:space="0" w:color="000000"/>
            </w:tcBorders>
            <w:shd w:val="clear" w:color="auto" w:fill="FFFFFF" w:themeFill="background1"/>
          </w:tcPr>
          <w:p w14:paraId="1BBBE3AA" w14:textId="77777777" w:rsidR="004D3868" w:rsidRPr="004B61B2" w:rsidRDefault="004D3868" w:rsidP="00954FD9">
            <w:r>
              <w:t>6</w:t>
            </w:r>
          </w:p>
        </w:tc>
        <w:tc>
          <w:tcPr>
            <w:tcW w:w="2813" w:type="pct"/>
            <w:tcBorders>
              <w:bottom w:val="single" w:sz="4" w:space="0" w:color="000000"/>
            </w:tcBorders>
            <w:shd w:val="clear" w:color="auto" w:fill="FFFFFF" w:themeFill="background1"/>
          </w:tcPr>
          <w:p w14:paraId="1219A61C" w14:textId="77777777" w:rsidR="004D3868" w:rsidRPr="004B61B2" w:rsidRDefault="004D3868" w:rsidP="00954FD9">
            <w:r>
              <w:rPr>
                <w:b/>
                <w:bCs/>
                <w:i/>
                <w:color w:val="000000"/>
                <w:sz w:val="23"/>
                <w:szCs w:val="23"/>
              </w:rPr>
              <w:t>Uygun eğitim ortamlarını hazırlayarak eğitimde başarıyı artırmak.</w:t>
            </w:r>
          </w:p>
        </w:tc>
        <w:tc>
          <w:tcPr>
            <w:tcW w:w="1667" w:type="pct"/>
            <w:vMerge w:val="restart"/>
            <w:shd w:val="clear" w:color="auto" w:fill="FFFFFF" w:themeFill="background1"/>
            <w:vAlign w:val="center"/>
          </w:tcPr>
          <w:p w14:paraId="7D06403B" w14:textId="77777777" w:rsidR="004D3868" w:rsidRPr="004B61B2" w:rsidRDefault="004D3868" w:rsidP="00954FD9">
            <w:pPr>
              <w:jc w:val="center"/>
            </w:pPr>
            <w:r>
              <w:t>KURUMSAL KAPASİTENİN GELİŞTİRİLMESİ</w:t>
            </w:r>
          </w:p>
        </w:tc>
      </w:tr>
      <w:tr w:rsidR="004D3868" w14:paraId="62D6A043" w14:textId="77777777" w:rsidTr="00ED099D">
        <w:trPr>
          <w:trHeight w:val="2681"/>
        </w:trPr>
        <w:tc>
          <w:tcPr>
            <w:tcW w:w="520" w:type="pct"/>
            <w:shd w:val="clear" w:color="auto" w:fill="FFFFFF" w:themeFill="background1"/>
          </w:tcPr>
          <w:p w14:paraId="38E425FE" w14:textId="77777777" w:rsidR="004D3868" w:rsidRPr="004B61B2" w:rsidRDefault="004D3868" w:rsidP="00954FD9">
            <w:r>
              <w:t>7</w:t>
            </w:r>
          </w:p>
        </w:tc>
        <w:tc>
          <w:tcPr>
            <w:tcW w:w="2813" w:type="pct"/>
            <w:shd w:val="clear" w:color="auto" w:fill="FFFFFF" w:themeFill="background1"/>
          </w:tcPr>
          <w:p w14:paraId="23924FBA" w14:textId="3F7D90A4" w:rsidR="004D3868" w:rsidRPr="004B61B2" w:rsidRDefault="004D3868" w:rsidP="00954FD9">
            <w:r w:rsidRPr="00112F79">
              <w:rPr>
                <w:b/>
                <w:bCs/>
                <w:i/>
                <w:color w:val="000000"/>
                <w:sz w:val="23"/>
                <w:szCs w:val="23"/>
              </w:rPr>
              <w:t>Öğretmenler</w:t>
            </w:r>
            <w:r w:rsidRPr="00112F79">
              <w:rPr>
                <w:b/>
                <w:i/>
                <w:color w:val="000000"/>
                <w:sz w:val="23"/>
                <w:szCs w:val="23"/>
              </w:rPr>
              <w:t xml:space="preserve"> arası sosyal ve kültürel faaliyetleri</w:t>
            </w:r>
            <w:ins w:id="3151" w:author="Esra" w:date="2022-09-20T00:16:00Z">
              <w:r w:rsidR="006C33D7">
                <w:rPr>
                  <w:b/>
                  <w:i/>
                  <w:color w:val="000000"/>
                  <w:sz w:val="23"/>
                  <w:szCs w:val="23"/>
                </w:rPr>
                <w:t xml:space="preserve"> </w:t>
              </w:r>
            </w:ins>
            <w:del w:id="3152" w:author="Esra" w:date="2022-09-20T00:16:00Z">
              <w:r w:rsidRPr="00112F79" w:rsidDel="006C33D7">
                <w:rPr>
                  <w:b/>
                  <w:i/>
                  <w:color w:val="000000"/>
                  <w:sz w:val="23"/>
                  <w:szCs w:val="23"/>
                </w:rPr>
                <w:delText xml:space="preserve">n </w:delText>
              </w:r>
            </w:del>
            <w:r w:rsidRPr="00112F79">
              <w:rPr>
                <w:b/>
                <w:i/>
                <w:color w:val="000000"/>
                <w:sz w:val="23"/>
                <w:szCs w:val="23"/>
              </w:rPr>
              <w:t>artırmak ve mesleki</w:t>
            </w:r>
            <w:ins w:id="3153" w:author="Esra" w:date="2022-09-20T00:16:00Z">
              <w:r w:rsidR="006C33D7">
                <w:rPr>
                  <w:b/>
                  <w:i/>
                  <w:color w:val="000000"/>
                  <w:sz w:val="23"/>
                  <w:szCs w:val="23"/>
                </w:rPr>
                <w:t xml:space="preserve"> gelişime</w:t>
              </w:r>
            </w:ins>
            <w:r w:rsidRPr="00112F79">
              <w:rPr>
                <w:b/>
                <w:i/>
                <w:color w:val="000000"/>
                <w:sz w:val="23"/>
                <w:szCs w:val="23"/>
              </w:rPr>
              <w:t xml:space="preserve"> destek vermek.</w:t>
            </w:r>
          </w:p>
        </w:tc>
        <w:tc>
          <w:tcPr>
            <w:tcW w:w="1667" w:type="pct"/>
            <w:vMerge/>
          </w:tcPr>
          <w:p w14:paraId="3F094CDD" w14:textId="77777777" w:rsidR="004D3868" w:rsidRPr="004B61B2" w:rsidRDefault="004D3868" w:rsidP="00954FD9"/>
        </w:tc>
      </w:tr>
    </w:tbl>
    <w:p w14:paraId="5ECF0C58" w14:textId="77777777" w:rsidR="00ED4F33" w:rsidRDefault="00ED4F33" w:rsidP="00D76FA8">
      <w:pPr>
        <w:jc w:val="both"/>
        <w:rPr>
          <w:sz w:val="24"/>
          <w:szCs w:val="24"/>
        </w:rPr>
      </w:pPr>
    </w:p>
    <w:p w14:paraId="48197C49" w14:textId="77777777" w:rsidR="00ED4F33" w:rsidRDefault="00ED4F33" w:rsidP="00D76FA8">
      <w:pPr>
        <w:jc w:val="both"/>
        <w:rPr>
          <w:sz w:val="24"/>
          <w:szCs w:val="24"/>
        </w:rPr>
      </w:pPr>
    </w:p>
    <w:p w14:paraId="14C1E114" w14:textId="77777777" w:rsidR="00ED4F33" w:rsidRDefault="00ED4F33" w:rsidP="00D76FA8">
      <w:pPr>
        <w:jc w:val="both"/>
        <w:rPr>
          <w:sz w:val="24"/>
          <w:szCs w:val="24"/>
        </w:rPr>
      </w:pPr>
    </w:p>
    <w:p w14:paraId="6CE46699" w14:textId="731E6C5A" w:rsidR="00ED099D" w:rsidRDefault="00ED099D" w:rsidP="00D76FA8">
      <w:pPr>
        <w:jc w:val="both"/>
        <w:rPr>
          <w:ins w:id="3154" w:author="Esra" w:date="2022-09-20T00:16:00Z"/>
          <w:sz w:val="24"/>
          <w:szCs w:val="24"/>
        </w:rPr>
      </w:pPr>
    </w:p>
    <w:p w14:paraId="712F9ED2" w14:textId="77777777" w:rsidR="006C33D7" w:rsidRDefault="006C33D7" w:rsidP="00D76FA8">
      <w:pPr>
        <w:jc w:val="both"/>
        <w:rPr>
          <w:sz w:val="24"/>
          <w:szCs w:val="24"/>
        </w:rPr>
      </w:pPr>
    </w:p>
    <w:p w14:paraId="1140ED7A" w14:textId="77777777" w:rsidR="00ED099D" w:rsidRDefault="00ED099D" w:rsidP="00D76FA8">
      <w:pPr>
        <w:jc w:val="both"/>
        <w:rPr>
          <w:sz w:val="24"/>
          <w:szCs w:val="24"/>
        </w:rPr>
      </w:pPr>
    </w:p>
    <w:p w14:paraId="02E31866" w14:textId="77777777" w:rsidR="00ED099D" w:rsidRPr="005D6904" w:rsidRDefault="005D6904" w:rsidP="00ED099D">
      <w:pPr>
        <w:jc w:val="both"/>
        <w:rPr>
          <w:rFonts w:asciiTheme="minorHAnsi" w:hAnsiTheme="minorHAnsi" w:cstheme="minorHAnsi"/>
          <w:sz w:val="24"/>
          <w:szCs w:val="24"/>
        </w:rPr>
      </w:pPr>
      <w:r w:rsidRPr="005D6904">
        <w:rPr>
          <w:rFonts w:asciiTheme="minorHAnsi" w:hAnsiTheme="minorHAnsi" w:cstheme="minorHAnsi"/>
          <w:b/>
          <w:bCs/>
          <w:sz w:val="24"/>
          <w:szCs w:val="24"/>
        </w:rPr>
        <w:t xml:space="preserve">9.2 </w:t>
      </w:r>
      <w:r w:rsidR="00ED099D" w:rsidRPr="005D6904">
        <w:rPr>
          <w:rFonts w:asciiTheme="minorHAnsi" w:hAnsiTheme="minorHAnsi" w:cstheme="minorHAnsi"/>
          <w:b/>
          <w:bCs/>
          <w:sz w:val="24"/>
          <w:szCs w:val="24"/>
        </w:rPr>
        <w:t>Performans Göstergeleri/Hedef:</w:t>
      </w:r>
    </w:p>
    <w:tbl>
      <w:tblPr>
        <w:tblW w:w="5000" w:type="pct"/>
        <w:tblCellMar>
          <w:left w:w="70" w:type="dxa"/>
          <w:right w:w="70" w:type="dxa"/>
        </w:tblCellMar>
        <w:tblLook w:val="0000" w:firstRow="0" w:lastRow="0" w:firstColumn="0" w:lastColumn="0" w:noHBand="0" w:noVBand="0"/>
      </w:tblPr>
      <w:tblGrid>
        <w:gridCol w:w="591"/>
        <w:gridCol w:w="3233"/>
        <w:gridCol w:w="1905"/>
        <w:gridCol w:w="1030"/>
        <w:gridCol w:w="1030"/>
        <w:gridCol w:w="1030"/>
        <w:gridCol w:w="808"/>
      </w:tblGrid>
      <w:tr w:rsidR="00ED099D" w:rsidRPr="007A071C" w14:paraId="320122AA" w14:textId="77777777" w:rsidTr="00954FD9">
        <w:trPr>
          <w:trHeight w:val="247"/>
        </w:trPr>
        <w:tc>
          <w:tcPr>
            <w:tcW w:w="421" w:type="pct"/>
            <w:tcBorders>
              <w:top w:val="single" w:sz="4" w:space="0" w:color="auto"/>
              <w:left w:val="single" w:sz="4" w:space="0" w:color="auto"/>
              <w:bottom w:val="nil"/>
              <w:right w:val="single" w:sz="4" w:space="0" w:color="auto"/>
            </w:tcBorders>
            <w:shd w:val="clear" w:color="auto" w:fill="99CCFF"/>
          </w:tcPr>
          <w:p w14:paraId="5D2BA192"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SAM</w:t>
            </w:r>
          </w:p>
        </w:tc>
        <w:tc>
          <w:tcPr>
            <w:tcW w:w="1793"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14:paraId="6DE257CC"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Performans Göstergeleri</w:t>
            </w:r>
          </w:p>
        </w:tc>
        <w:tc>
          <w:tcPr>
            <w:tcW w:w="1103"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14:paraId="1F4F2453"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Mevcut Durum</w:t>
            </w:r>
          </w:p>
        </w:tc>
        <w:tc>
          <w:tcPr>
            <w:tcW w:w="421"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14:paraId="3A313754" w14:textId="5C72E420" w:rsidR="00ED099D" w:rsidRPr="007A071C" w:rsidRDefault="002C7CF5" w:rsidP="00954FD9">
            <w:pPr>
              <w:jc w:val="center"/>
              <w:rPr>
                <w:rFonts w:ascii="Arial" w:hAnsi="Arial" w:cs="Arial"/>
                <w:b/>
                <w:bCs/>
                <w:sz w:val="20"/>
                <w:szCs w:val="20"/>
              </w:rPr>
            </w:pPr>
            <w:del w:id="3155" w:author="Esra" w:date="2022-09-20T00:17:00Z">
              <w:r w:rsidDel="006C33D7">
                <w:rPr>
                  <w:rFonts w:ascii="Arial" w:hAnsi="Arial" w:cs="Arial"/>
                  <w:b/>
                  <w:bCs/>
                  <w:sz w:val="20"/>
                  <w:szCs w:val="20"/>
                </w:rPr>
                <w:delText>2016</w:delText>
              </w:r>
            </w:del>
            <w:ins w:id="3156" w:author="Esra" w:date="2022-09-20T00:17:00Z">
              <w:r w:rsidR="006C33D7">
                <w:rPr>
                  <w:rFonts w:ascii="Arial" w:hAnsi="Arial" w:cs="Arial"/>
                  <w:b/>
                  <w:bCs/>
                  <w:sz w:val="20"/>
                  <w:szCs w:val="20"/>
                </w:rPr>
                <w:t>2019</w:t>
              </w:r>
            </w:ins>
          </w:p>
        </w:tc>
        <w:tc>
          <w:tcPr>
            <w:tcW w:w="421"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14:paraId="0D246DAE" w14:textId="73922B7C" w:rsidR="00ED099D" w:rsidRPr="007A071C" w:rsidRDefault="002C7CF5" w:rsidP="00954FD9">
            <w:pPr>
              <w:jc w:val="center"/>
              <w:rPr>
                <w:rFonts w:ascii="Arial" w:hAnsi="Arial" w:cs="Arial"/>
                <w:b/>
                <w:bCs/>
                <w:sz w:val="20"/>
                <w:szCs w:val="20"/>
              </w:rPr>
            </w:pPr>
            <w:del w:id="3157" w:author="Esra" w:date="2022-09-20T00:17:00Z">
              <w:r w:rsidDel="006C33D7">
                <w:rPr>
                  <w:rFonts w:ascii="Arial" w:hAnsi="Arial" w:cs="Arial"/>
                  <w:b/>
                  <w:bCs/>
                  <w:sz w:val="20"/>
                  <w:szCs w:val="20"/>
                </w:rPr>
                <w:delText>2017</w:delText>
              </w:r>
            </w:del>
            <w:ins w:id="3158" w:author="Esra" w:date="2022-09-20T00:17:00Z">
              <w:r w:rsidR="006C33D7">
                <w:rPr>
                  <w:rFonts w:ascii="Arial" w:hAnsi="Arial" w:cs="Arial"/>
                  <w:b/>
                  <w:bCs/>
                  <w:sz w:val="20"/>
                  <w:szCs w:val="20"/>
                </w:rPr>
                <w:t>2020</w:t>
              </w:r>
            </w:ins>
          </w:p>
        </w:tc>
        <w:tc>
          <w:tcPr>
            <w:tcW w:w="421"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14:paraId="49906FB9" w14:textId="5578714E" w:rsidR="00ED099D" w:rsidRPr="007A071C" w:rsidRDefault="002C7CF5" w:rsidP="00954FD9">
            <w:pPr>
              <w:jc w:val="center"/>
              <w:rPr>
                <w:rFonts w:ascii="Arial" w:hAnsi="Arial" w:cs="Arial"/>
                <w:b/>
                <w:bCs/>
                <w:sz w:val="20"/>
                <w:szCs w:val="20"/>
              </w:rPr>
            </w:pPr>
            <w:del w:id="3159" w:author="Esra" w:date="2022-09-20T00:17:00Z">
              <w:r w:rsidDel="006C33D7">
                <w:rPr>
                  <w:rFonts w:ascii="Arial" w:hAnsi="Arial" w:cs="Arial"/>
                  <w:b/>
                  <w:bCs/>
                  <w:sz w:val="20"/>
                  <w:szCs w:val="20"/>
                </w:rPr>
                <w:delText>2018</w:delText>
              </w:r>
            </w:del>
            <w:ins w:id="3160" w:author="Esra" w:date="2022-09-20T00:17:00Z">
              <w:r w:rsidR="006C33D7">
                <w:rPr>
                  <w:rFonts w:ascii="Arial" w:hAnsi="Arial" w:cs="Arial"/>
                  <w:b/>
                  <w:bCs/>
                  <w:sz w:val="20"/>
                  <w:szCs w:val="20"/>
                </w:rPr>
                <w:t>2021</w:t>
              </w:r>
            </w:ins>
          </w:p>
        </w:tc>
        <w:tc>
          <w:tcPr>
            <w:tcW w:w="420" w:type="pct"/>
            <w:vMerge w:val="restart"/>
            <w:tcBorders>
              <w:top w:val="single" w:sz="4" w:space="0" w:color="auto"/>
              <w:left w:val="single" w:sz="4" w:space="0" w:color="auto"/>
              <w:right w:val="single" w:sz="4" w:space="0" w:color="auto"/>
            </w:tcBorders>
            <w:shd w:val="clear" w:color="auto" w:fill="99CCFF"/>
            <w:vAlign w:val="center"/>
          </w:tcPr>
          <w:p w14:paraId="451AD8EF" w14:textId="53608691" w:rsidR="00ED099D" w:rsidRPr="007A071C" w:rsidRDefault="002C7CF5" w:rsidP="00954FD9">
            <w:pPr>
              <w:jc w:val="center"/>
              <w:rPr>
                <w:rFonts w:ascii="Arial" w:hAnsi="Arial" w:cs="Arial"/>
                <w:b/>
                <w:bCs/>
                <w:sz w:val="20"/>
                <w:szCs w:val="20"/>
              </w:rPr>
            </w:pPr>
            <w:r>
              <w:rPr>
                <w:rFonts w:ascii="Arial" w:hAnsi="Arial" w:cs="Arial"/>
                <w:b/>
                <w:bCs/>
                <w:sz w:val="20"/>
                <w:szCs w:val="20"/>
              </w:rPr>
              <w:t>20</w:t>
            </w:r>
            <w:ins w:id="3161" w:author="Esra" w:date="2022-09-20T00:17:00Z">
              <w:r w:rsidR="006C33D7">
                <w:rPr>
                  <w:rFonts w:ascii="Arial" w:hAnsi="Arial" w:cs="Arial"/>
                  <w:b/>
                  <w:bCs/>
                  <w:sz w:val="20"/>
                  <w:szCs w:val="20"/>
                </w:rPr>
                <w:t>22</w:t>
              </w:r>
            </w:ins>
            <w:del w:id="3162" w:author="Esra" w:date="2022-09-20T00:17:00Z">
              <w:r w:rsidDel="006C33D7">
                <w:rPr>
                  <w:rFonts w:ascii="Arial" w:hAnsi="Arial" w:cs="Arial"/>
                  <w:b/>
                  <w:bCs/>
                  <w:sz w:val="20"/>
                  <w:szCs w:val="20"/>
                </w:rPr>
                <w:delText>19</w:delText>
              </w:r>
            </w:del>
          </w:p>
        </w:tc>
      </w:tr>
      <w:tr w:rsidR="00ED099D" w:rsidRPr="007A071C" w14:paraId="44F3BC8B" w14:textId="77777777" w:rsidTr="00954FD9">
        <w:trPr>
          <w:trHeight w:val="247"/>
        </w:trPr>
        <w:tc>
          <w:tcPr>
            <w:tcW w:w="421" w:type="pct"/>
            <w:tcBorders>
              <w:top w:val="nil"/>
              <w:left w:val="single" w:sz="4" w:space="0" w:color="auto"/>
              <w:bottom w:val="single" w:sz="4" w:space="0" w:color="auto"/>
              <w:right w:val="single" w:sz="4" w:space="0" w:color="auto"/>
            </w:tcBorders>
            <w:shd w:val="clear" w:color="auto" w:fill="99CCFF"/>
          </w:tcPr>
          <w:p w14:paraId="709BA56D"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SH</w:t>
            </w:r>
          </w:p>
        </w:tc>
        <w:tc>
          <w:tcPr>
            <w:tcW w:w="1793" w:type="pct"/>
            <w:vMerge/>
            <w:tcBorders>
              <w:top w:val="single" w:sz="4" w:space="0" w:color="auto"/>
              <w:left w:val="single" w:sz="4" w:space="0" w:color="auto"/>
              <w:bottom w:val="single" w:sz="4" w:space="0" w:color="000000"/>
              <w:right w:val="single" w:sz="4" w:space="0" w:color="auto"/>
            </w:tcBorders>
            <w:vAlign w:val="center"/>
          </w:tcPr>
          <w:p w14:paraId="1E26465A" w14:textId="77777777" w:rsidR="00ED099D" w:rsidRPr="007A071C" w:rsidRDefault="00ED099D" w:rsidP="00954FD9">
            <w:pPr>
              <w:jc w:val="both"/>
              <w:rPr>
                <w:rFonts w:ascii="Arial" w:hAnsi="Arial" w:cs="Arial"/>
                <w:b/>
                <w:bCs/>
                <w:sz w:val="20"/>
                <w:szCs w:val="20"/>
              </w:rPr>
            </w:pPr>
          </w:p>
        </w:tc>
        <w:tc>
          <w:tcPr>
            <w:tcW w:w="1103" w:type="pct"/>
            <w:vMerge/>
            <w:tcBorders>
              <w:top w:val="single" w:sz="4" w:space="0" w:color="auto"/>
              <w:left w:val="single" w:sz="4" w:space="0" w:color="auto"/>
              <w:bottom w:val="single" w:sz="4" w:space="0" w:color="000000"/>
              <w:right w:val="single" w:sz="4" w:space="0" w:color="auto"/>
            </w:tcBorders>
            <w:vAlign w:val="center"/>
          </w:tcPr>
          <w:p w14:paraId="3D65B8FF" w14:textId="77777777" w:rsidR="00ED099D" w:rsidRPr="007A071C" w:rsidRDefault="00ED099D" w:rsidP="00954FD9">
            <w:pPr>
              <w:jc w:val="both"/>
              <w:rPr>
                <w:rFonts w:ascii="Arial" w:hAnsi="Arial" w:cs="Arial"/>
                <w:b/>
                <w:bCs/>
                <w:sz w:val="20"/>
                <w:szCs w:val="20"/>
              </w:rPr>
            </w:pPr>
          </w:p>
        </w:tc>
        <w:tc>
          <w:tcPr>
            <w:tcW w:w="421" w:type="pct"/>
            <w:vMerge/>
            <w:tcBorders>
              <w:top w:val="single" w:sz="4" w:space="0" w:color="auto"/>
              <w:left w:val="single" w:sz="4" w:space="0" w:color="auto"/>
              <w:bottom w:val="single" w:sz="4" w:space="0" w:color="000000"/>
              <w:right w:val="single" w:sz="4" w:space="0" w:color="auto"/>
            </w:tcBorders>
            <w:vAlign w:val="center"/>
          </w:tcPr>
          <w:p w14:paraId="0276E15D" w14:textId="77777777" w:rsidR="00ED099D" w:rsidRPr="007A071C" w:rsidRDefault="00ED099D" w:rsidP="00954FD9">
            <w:pPr>
              <w:jc w:val="both"/>
              <w:rPr>
                <w:rFonts w:ascii="Arial" w:hAnsi="Arial" w:cs="Arial"/>
                <w:b/>
                <w:bCs/>
                <w:sz w:val="20"/>
                <w:szCs w:val="20"/>
              </w:rPr>
            </w:pPr>
          </w:p>
        </w:tc>
        <w:tc>
          <w:tcPr>
            <w:tcW w:w="421" w:type="pct"/>
            <w:vMerge/>
            <w:tcBorders>
              <w:top w:val="single" w:sz="4" w:space="0" w:color="auto"/>
              <w:left w:val="single" w:sz="4" w:space="0" w:color="auto"/>
              <w:bottom w:val="single" w:sz="4" w:space="0" w:color="000000"/>
              <w:right w:val="single" w:sz="4" w:space="0" w:color="auto"/>
            </w:tcBorders>
            <w:vAlign w:val="center"/>
          </w:tcPr>
          <w:p w14:paraId="25B04E48" w14:textId="77777777" w:rsidR="00ED099D" w:rsidRPr="007A071C" w:rsidRDefault="00ED099D" w:rsidP="00954FD9">
            <w:pPr>
              <w:jc w:val="both"/>
              <w:rPr>
                <w:rFonts w:ascii="Arial" w:hAnsi="Arial" w:cs="Arial"/>
                <w:b/>
                <w:bCs/>
                <w:sz w:val="20"/>
                <w:szCs w:val="20"/>
              </w:rPr>
            </w:pPr>
          </w:p>
        </w:tc>
        <w:tc>
          <w:tcPr>
            <w:tcW w:w="421" w:type="pct"/>
            <w:vMerge/>
            <w:tcBorders>
              <w:top w:val="single" w:sz="4" w:space="0" w:color="auto"/>
              <w:left w:val="single" w:sz="4" w:space="0" w:color="auto"/>
              <w:bottom w:val="single" w:sz="4" w:space="0" w:color="000000"/>
              <w:right w:val="single" w:sz="4" w:space="0" w:color="auto"/>
            </w:tcBorders>
            <w:vAlign w:val="center"/>
          </w:tcPr>
          <w:p w14:paraId="77B7DB0D" w14:textId="77777777" w:rsidR="00ED099D" w:rsidRPr="007A071C" w:rsidRDefault="00ED099D" w:rsidP="00954FD9">
            <w:pPr>
              <w:jc w:val="both"/>
              <w:rPr>
                <w:rFonts w:ascii="Arial" w:hAnsi="Arial" w:cs="Arial"/>
                <w:b/>
                <w:bCs/>
                <w:sz w:val="20"/>
                <w:szCs w:val="20"/>
              </w:rPr>
            </w:pPr>
          </w:p>
        </w:tc>
        <w:tc>
          <w:tcPr>
            <w:tcW w:w="420" w:type="pct"/>
            <w:vMerge/>
            <w:tcBorders>
              <w:left w:val="single" w:sz="4" w:space="0" w:color="auto"/>
              <w:bottom w:val="single" w:sz="4" w:space="0" w:color="000000"/>
              <w:right w:val="single" w:sz="4" w:space="0" w:color="auto"/>
            </w:tcBorders>
            <w:vAlign w:val="center"/>
          </w:tcPr>
          <w:p w14:paraId="635B69B9" w14:textId="77777777" w:rsidR="00ED099D" w:rsidRPr="007A071C" w:rsidRDefault="00ED099D" w:rsidP="00954FD9">
            <w:pPr>
              <w:jc w:val="both"/>
              <w:rPr>
                <w:rFonts w:ascii="Arial" w:hAnsi="Arial" w:cs="Arial"/>
                <w:b/>
                <w:bCs/>
                <w:sz w:val="20"/>
                <w:szCs w:val="20"/>
              </w:rPr>
            </w:pPr>
          </w:p>
        </w:tc>
      </w:tr>
      <w:tr w:rsidR="00ED099D" w:rsidRPr="007A071C" w14:paraId="148D7FD8" w14:textId="77777777" w:rsidTr="00ED099D">
        <w:trPr>
          <w:trHeight w:val="284"/>
        </w:trPr>
        <w:tc>
          <w:tcPr>
            <w:tcW w:w="421" w:type="pct"/>
            <w:tcBorders>
              <w:top w:val="nil"/>
              <w:left w:val="single" w:sz="4" w:space="0" w:color="auto"/>
              <w:bottom w:val="single" w:sz="4" w:space="0" w:color="auto"/>
              <w:right w:val="single" w:sz="4" w:space="0" w:color="auto"/>
            </w:tcBorders>
            <w:shd w:val="clear" w:color="auto" w:fill="FFFFFF" w:themeFill="background1"/>
            <w:vAlign w:val="center"/>
          </w:tcPr>
          <w:p w14:paraId="5594EE45"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1.1.1</w:t>
            </w:r>
          </w:p>
        </w:tc>
        <w:tc>
          <w:tcPr>
            <w:tcW w:w="1793" w:type="pct"/>
            <w:tcBorders>
              <w:top w:val="nil"/>
              <w:left w:val="nil"/>
              <w:bottom w:val="single" w:sz="4" w:space="0" w:color="auto"/>
              <w:right w:val="single" w:sz="4" w:space="0" w:color="auto"/>
            </w:tcBorders>
            <w:shd w:val="clear" w:color="auto" w:fill="FFFFFF" w:themeFill="background1"/>
            <w:vAlign w:val="center"/>
          </w:tcPr>
          <w:p w14:paraId="4D85BBBC" w14:textId="023941C7" w:rsidR="00ED099D" w:rsidRPr="007A071C" w:rsidRDefault="00F32201" w:rsidP="00954FD9">
            <w:pPr>
              <w:jc w:val="both"/>
              <w:rPr>
                <w:rFonts w:ascii="Arial" w:hAnsi="Arial" w:cs="Arial"/>
                <w:bCs/>
                <w:sz w:val="20"/>
                <w:szCs w:val="20"/>
              </w:rPr>
            </w:pPr>
            <w:del w:id="3163" w:author="Esra" w:date="2022-09-20T00:16:00Z">
              <w:r w:rsidDel="006C33D7">
                <w:rPr>
                  <w:rFonts w:ascii="Arial" w:hAnsi="Arial" w:cs="Arial"/>
                  <w:bCs/>
                  <w:sz w:val="20"/>
                  <w:szCs w:val="20"/>
                </w:rPr>
                <w:delText>YGS</w:delText>
              </w:r>
            </w:del>
            <w:ins w:id="3164" w:author="Esra" w:date="2022-09-20T00:16:00Z">
              <w:r w:rsidR="006C33D7">
                <w:rPr>
                  <w:rFonts w:ascii="Arial" w:hAnsi="Arial" w:cs="Arial"/>
                  <w:bCs/>
                  <w:sz w:val="20"/>
                  <w:szCs w:val="20"/>
                </w:rPr>
                <w:t>AYT</w:t>
              </w:r>
            </w:ins>
            <w:r>
              <w:rPr>
                <w:rFonts w:ascii="Arial" w:hAnsi="Arial" w:cs="Arial"/>
                <w:bCs/>
                <w:sz w:val="20"/>
                <w:szCs w:val="20"/>
              </w:rPr>
              <w:t>-</w:t>
            </w:r>
            <w:del w:id="3165" w:author="Esra" w:date="2022-09-20T00:16:00Z">
              <w:r w:rsidDel="006C33D7">
                <w:rPr>
                  <w:rFonts w:ascii="Arial" w:hAnsi="Arial" w:cs="Arial"/>
                  <w:bCs/>
                  <w:sz w:val="20"/>
                  <w:szCs w:val="20"/>
                </w:rPr>
                <w:delText>LYS</w:delText>
              </w:r>
              <w:r w:rsidR="00ED099D" w:rsidDel="006C33D7">
                <w:rPr>
                  <w:rFonts w:ascii="Arial" w:hAnsi="Arial" w:cs="Arial"/>
                  <w:bCs/>
                  <w:sz w:val="20"/>
                  <w:szCs w:val="20"/>
                </w:rPr>
                <w:delText xml:space="preserve"> </w:delText>
              </w:r>
            </w:del>
            <w:ins w:id="3166" w:author="Esra" w:date="2022-09-20T00:16:00Z">
              <w:r w:rsidR="006C33D7">
                <w:rPr>
                  <w:rFonts w:ascii="Arial" w:hAnsi="Arial" w:cs="Arial"/>
                  <w:bCs/>
                  <w:sz w:val="20"/>
                  <w:szCs w:val="20"/>
                </w:rPr>
                <w:t xml:space="preserve">TYT </w:t>
              </w:r>
            </w:ins>
            <w:r w:rsidR="00ED099D">
              <w:rPr>
                <w:rFonts w:ascii="Arial" w:hAnsi="Arial" w:cs="Arial"/>
                <w:bCs/>
                <w:sz w:val="20"/>
                <w:szCs w:val="20"/>
              </w:rPr>
              <w:t xml:space="preserve">Başarı Oranı </w:t>
            </w:r>
          </w:p>
        </w:tc>
        <w:tc>
          <w:tcPr>
            <w:tcW w:w="1103" w:type="pct"/>
            <w:tcBorders>
              <w:top w:val="nil"/>
              <w:left w:val="nil"/>
              <w:bottom w:val="single" w:sz="4" w:space="0" w:color="auto"/>
              <w:right w:val="single" w:sz="4" w:space="0" w:color="auto"/>
            </w:tcBorders>
            <w:shd w:val="clear" w:color="auto" w:fill="FFFFFF" w:themeFill="background1"/>
            <w:vAlign w:val="center"/>
          </w:tcPr>
          <w:p w14:paraId="1E800001" w14:textId="05A90A31" w:rsidR="00ED099D" w:rsidRPr="006C33D7" w:rsidRDefault="002C7CF5" w:rsidP="00954FD9">
            <w:pPr>
              <w:jc w:val="both"/>
              <w:rPr>
                <w:rFonts w:ascii="Arial" w:hAnsi="Arial" w:cs="Arial"/>
                <w:bCs/>
                <w:color w:val="000000"/>
                <w:sz w:val="20"/>
                <w:szCs w:val="20"/>
                <w:highlight w:val="yellow"/>
                <w:rPrChange w:id="3167" w:author="Esra" w:date="2022-09-20T00:16:00Z">
                  <w:rPr>
                    <w:rFonts w:ascii="Arial" w:hAnsi="Arial" w:cs="Arial"/>
                    <w:bCs/>
                    <w:color w:val="000000"/>
                    <w:sz w:val="20"/>
                    <w:szCs w:val="20"/>
                  </w:rPr>
                </w:rPrChange>
              </w:rPr>
            </w:pPr>
            <w:del w:id="3168" w:author="Win10" w:date="2022-10-12T09:31:00Z">
              <w:r w:rsidRPr="006C33D7" w:rsidDel="0088577D">
                <w:rPr>
                  <w:rFonts w:ascii="Arial" w:hAnsi="Arial" w:cs="Arial"/>
                  <w:bCs/>
                  <w:color w:val="000000"/>
                  <w:sz w:val="20"/>
                  <w:szCs w:val="20"/>
                  <w:highlight w:val="yellow"/>
                  <w:rPrChange w:id="3169" w:author="Esra" w:date="2022-09-20T00:16:00Z">
                    <w:rPr>
                      <w:rFonts w:ascii="Arial" w:hAnsi="Arial" w:cs="Arial"/>
                      <w:bCs/>
                      <w:color w:val="000000"/>
                      <w:sz w:val="20"/>
                      <w:szCs w:val="20"/>
                    </w:rPr>
                  </w:rPrChange>
                </w:rPr>
                <w:delText>% 38</w:delText>
              </w:r>
            </w:del>
          </w:p>
        </w:tc>
        <w:tc>
          <w:tcPr>
            <w:tcW w:w="421" w:type="pct"/>
            <w:tcBorders>
              <w:top w:val="nil"/>
              <w:left w:val="nil"/>
              <w:bottom w:val="single" w:sz="4" w:space="0" w:color="auto"/>
              <w:right w:val="single" w:sz="4" w:space="0" w:color="auto"/>
            </w:tcBorders>
            <w:shd w:val="clear" w:color="auto" w:fill="FFFFFF" w:themeFill="background1"/>
          </w:tcPr>
          <w:p w14:paraId="2F8CDEA3" w14:textId="64896308" w:rsidR="00ED099D" w:rsidRPr="006C33D7" w:rsidRDefault="002C7CF5" w:rsidP="00954FD9">
            <w:pPr>
              <w:jc w:val="both"/>
              <w:rPr>
                <w:rFonts w:ascii="Arial" w:hAnsi="Arial" w:cs="Arial"/>
                <w:highlight w:val="yellow"/>
                <w:rPrChange w:id="3170" w:author="Esra" w:date="2022-09-20T00:16:00Z">
                  <w:rPr>
                    <w:rFonts w:ascii="Arial" w:hAnsi="Arial" w:cs="Arial"/>
                  </w:rPr>
                </w:rPrChange>
              </w:rPr>
            </w:pPr>
            <w:del w:id="3171" w:author="Win10" w:date="2022-10-12T09:31:00Z">
              <w:r w:rsidRPr="006C33D7" w:rsidDel="0088577D">
                <w:rPr>
                  <w:rFonts w:ascii="Arial" w:hAnsi="Arial" w:cs="Arial"/>
                  <w:highlight w:val="yellow"/>
                  <w:rPrChange w:id="3172" w:author="Esra" w:date="2022-09-20T00:16:00Z">
                    <w:rPr>
                      <w:rFonts w:ascii="Arial" w:hAnsi="Arial" w:cs="Arial"/>
                    </w:rPr>
                  </w:rPrChange>
                </w:rPr>
                <w:delText>% 6</w:delText>
              </w:r>
              <w:r w:rsidR="00ED099D" w:rsidRPr="006C33D7" w:rsidDel="0088577D">
                <w:rPr>
                  <w:rFonts w:ascii="Arial" w:hAnsi="Arial" w:cs="Arial"/>
                  <w:highlight w:val="yellow"/>
                  <w:rPrChange w:id="3173" w:author="Esra" w:date="2022-09-20T00:16:00Z">
                    <w:rPr>
                      <w:rFonts w:ascii="Arial" w:hAnsi="Arial" w:cs="Arial"/>
                    </w:rPr>
                  </w:rPrChange>
                </w:rPr>
                <w:delText>0</w:delText>
              </w:r>
            </w:del>
          </w:p>
        </w:tc>
        <w:tc>
          <w:tcPr>
            <w:tcW w:w="421" w:type="pct"/>
            <w:tcBorders>
              <w:top w:val="nil"/>
              <w:left w:val="nil"/>
              <w:bottom w:val="single" w:sz="4" w:space="0" w:color="auto"/>
              <w:right w:val="single" w:sz="4" w:space="0" w:color="auto"/>
            </w:tcBorders>
            <w:shd w:val="clear" w:color="auto" w:fill="FFFFFF" w:themeFill="background1"/>
          </w:tcPr>
          <w:p w14:paraId="4A45D680" w14:textId="5E4AB7C0" w:rsidR="00ED099D" w:rsidRPr="006C33D7" w:rsidRDefault="002C7CF5" w:rsidP="00954FD9">
            <w:pPr>
              <w:jc w:val="both"/>
              <w:rPr>
                <w:rFonts w:ascii="Arial" w:hAnsi="Arial" w:cs="Arial"/>
                <w:highlight w:val="yellow"/>
                <w:rPrChange w:id="3174" w:author="Esra" w:date="2022-09-20T00:16:00Z">
                  <w:rPr>
                    <w:rFonts w:ascii="Arial" w:hAnsi="Arial" w:cs="Arial"/>
                  </w:rPr>
                </w:rPrChange>
              </w:rPr>
            </w:pPr>
            <w:del w:id="3175" w:author="Win10" w:date="2022-10-12T09:31:00Z">
              <w:r w:rsidRPr="006C33D7" w:rsidDel="0088577D">
                <w:rPr>
                  <w:rFonts w:ascii="Arial" w:hAnsi="Arial" w:cs="Arial"/>
                  <w:highlight w:val="yellow"/>
                  <w:rPrChange w:id="3176" w:author="Esra" w:date="2022-09-20T00:16:00Z">
                    <w:rPr>
                      <w:rFonts w:ascii="Arial" w:hAnsi="Arial" w:cs="Arial"/>
                    </w:rPr>
                  </w:rPrChange>
                </w:rPr>
                <w:delText>% 6</w:delText>
              </w:r>
              <w:r w:rsidR="00ED099D" w:rsidRPr="006C33D7" w:rsidDel="0088577D">
                <w:rPr>
                  <w:rFonts w:ascii="Arial" w:hAnsi="Arial" w:cs="Arial"/>
                  <w:highlight w:val="yellow"/>
                  <w:rPrChange w:id="3177" w:author="Esra" w:date="2022-09-20T00:16:00Z">
                    <w:rPr>
                      <w:rFonts w:ascii="Arial" w:hAnsi="Arial" w:cs="Arial"/>
                    </w:rPr>
                  </w:rPrChange>
                </w:rPr>
                <w:delText>5</w:delText>
              </w:r>
            </w:del>
          </w:p>
        </w:tc>
        <w:tc>
          <w:tcPr>
            <w:tcW w:w="421" w:type="pct"/>
            <w:tcBorders>
              <w:top w:val="nil"/>
              <w:left w:val="nil"/>
              <w:bottom w:val="single" w:sz="4" w:space="0" w:color="auto"/>
              <w:right w:val="single" w:sz="4" w:space="0" w:color="auto"/>
            </w:tcBorders>
            <w:shd w:val="clear" w:color="auto" w:fill="FFFFFF" w:themeFill="background1"/>
          </w:tcPr>
          <w:p w14:paraId="7442CAAF" w14:textId="5B1F8915" w:rsidR="00ED099D" w:rsidRPr="006C33D7" w:rsidRDefault="002C7CF5" w:rsidP="00954FD9">
            <w:pPr>
              <w:jc w:val="both"/>
              <w:rPr>
                <w:rFonts w:ascii="Arial" w:hAnsi="Arial" w:cs="Arial"/>
                <w:highlight w:val="yellow"/>
                <w:rPrChange w:id="3178" w:author="Esra" w:date="2022-09-20T00:16:00Z">
                  <w:rPr>
                    <w:rFonts w:ascii="Arial" w:hAnsi="Arial" w:cs="Arial"/>
                  </w:rPr>
                </w:rPrChange>
              </w:rPr>
            </w:pPr>
            <w:del w:id="3179" w:author="Win10" w:date="2022-10-12T09:31:00Z">
              <w:r w:rsidRPr="006C33D7" w:rsidDel="0088577D">
                <w:rPr>
                  <w:rFonts w:ascii="Arial" w:hAnsi="Arial" w:cs="Arial"/>
                  <w:highlight w:val="yellow"/>
                  <w:rPrChange w:id="3180" w:author="Esra" w:date="2022-09-20T00:16:00Z">
                    <w:rPr>
                      <w:rFonts w:ascii="Arial" w:hAnsi="Arial" w:cs="Arial"/>
                    </w:rPr>
                  </w:rPrChange>
                </w:rPr>
                <w:delText>% 7</w:delText>
              </w:r>
              <w:r w:rsidR="00ED099D" w:rsidRPr="006C33D7" w:rsidDel="0088577D">
                <w:rPr>
                  <w:rFonts w:ascii="Arial" w:hAnsi="Arial" w:cs="Arial"/>
                  <w:highlight w:val="yellow"/>
                  <w:rPrChange w:id="3181" w:author="Esra" w:date="2022-09-20T00:16:00Z">
                    <w:rPr>
                      <w:rFonts w:ascii="Arial" w:hAnsi="Arial" w:cs="Arial"/>
                    </w:rPr>
                  </w:rPrChange>
                </w:rPr>
                <w:delText>0</w:delText>
              </w:r>
            </w:del>
          </w:p>
        </w:tc>
        <w:tc>
          <w:tcPr>
            <w:tcW w:w="420" w:type="pct"/>
            <w:tcBorders>
              <w:top w:val="nil"/>
              <w:left w:val="nil"/>
              <w:bottom w:val="single" w:sz="4" w:space="0" w:color="auto"/>
              <w:right w:val="single" w:sz="4" w:space="0" w:color="auto"/>
            </w:tcBorders>
            <w:shd w:val="clear" w:color="auto" w:fill="FFFFFF" w:themeFill="background1"/>
          </w:tcPr>
          <w:p w14:paraId="416681C7" w14:textId="4A6F18E5" w:rsidR="00ED099D" w:rsidRPr="006C33D7" w:rsidRDefault="002C7CF5" w:rsidP="00954FD9">
            <w:pPr>
              <w:jc w:val="both"/>
              <w:rPr>
                <w:rFonts w:ascii="Arial" w:hAnsi="Arial" w:cs="Arial"/>
                <w:highlight w:val="yellow"/>
                <w:rPrChange w:id="3182" w:author="Esra" w:date="2022-09-20T00:16:00Z">
                  <w:rPr>
                    <w:rFonts w:ascii="Arial" w:hAnsi="Arial" w:cs="Arial"/>
                  </w:rPr>
                </w:rPrChange>
              </w:rPr>
            </w:pPr>
            <w:del w:id="3183" w:author="Win10" w:date="2022-10-12T09:31:00Z">
              <w:r w:rsidRPr="006C33D7" w:rsidDel="0088577D">
                <w:rPr>
                  <w:rFonts w:ascii="Arial" w:hAnsi="Arial" w:cs="Arial"/>
                  <w:highlight w:val="yellow"/>
                  <w:rPrChange w:id="3184" w:author="Esra" w:date="2022-09-20T00:16:00Z">
                    <w:rPr>
                      <w:rFonts w:ascii="Arial" w:hAnsi="Arial" w:cs="Arial"/>
                    </w:rPr>
                  </w:rPrChange>
                </w:rPr>
                <w:delText>% 75</w:delText>
              </w:r>
            </w:del>
          </w:p>
        </w:tc>
      </w:tr>
      <w:tr w:rsidR="00ED099D" w:rsidRPr="007A071C" w14:paraId="449563E0" w14:textId="77777777" w:rsidTr="00ED099D">
        <w:trPr>
          <w:trHeight w:val="284"/>
        </w:trPr>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E3F10"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1.1.2</w:t>
            </w:r>
          </w:p>
        </w:tc>
        <w:tc>
          <w:tcPr>
            <w:tcW w:w="1793" w:type="pct"/>
            <w:tcBorders>
              <w:top w:val="single" w:sz="4" w:space="0" w:color="auto"/>
              <w:left w:val="nil"/>
              <w:bottom w:val="single" w:sz="4" w:space="0" w:color="auto"/>
              <w:right w:val="single" w:sz="4" w:space="0" w:color="auto"/>
            </w:tcBorders>
            <w:shd w:val="clear" w:color="auto" w:fill="FFFFFF" w:themeFill="background1"/>
            <w:vAlign w:val="center"/>
          </w:tcPr>
          <w:p w14:paraId="07760821" w14:textId="68FC02FF" w:rsidR="00ED099D" w:rsidRPr="007A071C" w:rsidRDefault="00ED099D" w:rsidP="00954FD9">
            <w:pPr>
              <w:jc w:val="both"/>
              <w:rPr>
                <w:rFonts w:ascii="Arial" w:hAnsi="Arial" w:cs="Arial"/>
                <w:bCs/>
                <w:sz w:val="20"/>
                <w:szCs w:val="20"/>
              </w:rPr>
            </w:pPr>
            <w:r>
              <w:rPr>
                <w:rFonts w:ascii="Arial" w:hAnsi="Arial" w:cs="Arial"/>
                <w:bCs/>
                <w:sz w:val="20"/>
                <w:szCs w:val="20"/>
              </w:rPr>
              <w:t>Okul – Veli İş</w:t>
            </w:r>
            <w:ins w:id="3185" w:author="Esra" w:date="2022-09-22T11:32:00Z">
              <w:r w:rsidR="004E6EDC">
                <w:rPr>
                  <w:rFonts w:ascii="Arial" w:hAnsi="Arial" w:cs="Arial"/>
                  <w:bCs/>
                  <w:sz w:val="20"/>
                  <w:szCs w:val="20"/>
                </w:rPr>
                <w:t xml:space="preserve"> </w:t>
              </w:r>
            </w:ins>
            <w:r>
              <w:rPr>
                <w:rFonts w:ascii="Arial" w:hAnsi="Arial" w:cs="Arial"/>
                <w:bCs/>
                <w:sz w:val="20"/>
                <w:szCs w:val="20"/>
              </w:rPr>
              <w:t>birliği</w:t>
            </w:r>
          </w:p>
        </w:tc>
        <w:tc>
          <w:tcPr>
            <w:tcW w:w="1103" w:type="pct"/>
            <w:tcBorders>
              <w:top w:val="single" w:sz="4" w:space="0" w:color="auto"/>
              <w:left w:val="nil"/>
              <w:bottom w:val="single" w:sz="4" w:space="0" w:color="auto"/>
              <w:right w:val="single" w:sz="4" w:space="0" w:color="auto"/>
            </w:tcBorders>
            <w:shd w:val="clear" w:color="auto" w:fill="FFFFFF" w:themeFill="background1"/>
            <w:vAlign w:val="center"/>
          </w:tcPr>
          <w:p w14:paraId="5622A01F" w14:textId="77777777" w:rsidR="00ED099D" w:rsidRPr="006C33D7" w:rsidRDefault="00ED099D" w:rsidP="00954FD9">
            <w:pPr>
              <w:jc w:val="both"/>
              <w:rPr>
                <w:rFonts w:ascii="Arial" w:hAnsi="Arial" w:cs="Arial"/>
                <w:bCs/>
                <w:color w:val="000000"/>
                <w:sz w:val="20"/>
                <w:szCs w:val="20"/>
                <w:highlight w:val="yellow"/>
                <w:rPrChange w:id="3186" w:author="Esra" w:date="2022-09-20T00:16:00Z">
                  <w:rPr>
                    <w:rFonts w:ascii="Arial" w:hAnsi="Arial" w:cs="Arial"/>
                    <w:bCs/>
                    <w:color w:val="000000"/>
                    <w:sz w:val="20"/>
                    <w:szCs w:val="20"/>
                  </w:rPr>
                </w:rPrChange>
              </w:rPr>
            </w:pPr>
            <w:r w:rsidRPr="006C33D7">
              <w:rPr>
                <w:rFonts w:ascii="Arial" w:hAnsi="Arial" w:cs="Arial"/>
                <w:bCs/>
                <w:color w:val="000000"/>
                <w:sz w:val="20"/>
                <w:szCs w:val="20"/>
                <w:highlight w:val="yellow"/>
                <w:rPrChange w:id="3187" w:author="Esra" w:date="2022-09-20T00:16:00Z">
                  <w:rPr>
                    <w:rFonts w:ascii="Arial" w:hAnsi="Arial" w:cs="Arial"/>
                    <w:bCs/>
                    <w:color w:val="000000"/>
                    <w:sz w:val="20"/>
                    <w:szCs w:val="20"/>
                  </w:rPr>
                </w:rPrChange>
              </w:rPr>
              <w:t>% 30</w:t>
            </w:r>
          </w:p>
        </w:tc>
        <w:tc>
          <w:tcPr>
            <w:tcW w:w="421" w:type="pct"/>
            <w:tcBorders>
              <w:top w:val="single" w:sz="4" w:space="0" w:color="auto"/>
              <w:left w:val="nil"/>
              <w:bottom w:val="single" w:sz="4" w:space="0" w:color="auto"/>
              <w:right w:val="single" w:sz="4" w:space="0" w:color="auto"/>
            </w:tcBorders>
            <w:shd w:val="clear" w:color="auto" w:fill="FFFFFF" w:themeFill="background1"/>
          </w:tcPr>
          <w:p w14:paraId="09659FB4" w14:textId="77777777" w:rsidR="00ED099D" w:rsidRPr="006C33D7" w:rsidRDefault="00ED099D" w:rsidP="00954FD9">
            <w:pPr>
              <w:jc w:val="both"/>
              <w:rPr>
                <w:rFonts w:ascii="Arial" w:hAnsi="Arial" w:cs="Arial"/>
                <w:highlight w:val="yellow"/>
                <w:rPrChange w:id="3188" w:author="Esra" w:date="2022-09-20T00:16:00Z">
                  <w:rPr>
                    <w:rFonts w:ascii="Arial" w:hAnsi="Arial" w:cs="Arial"/>
                  </w:rPr>
                </w:rPrChange>
              </w:rPr>
            </w:pPr>
            <w:r w:rsidRPr="006C33D7">
              <w:rPr>
                <w:rFonts w:ascii="Arial" w:hAnsi="Arial" w:cs="Arial"/>
                <w:highlight w:val="yellow"/>
                <w:rPrChange w:id="3189" w:author="Esra" w:date="2022-09-20T00:16:00Z">
                  <w:rPr>
                    <w:rFonts w:ascii="Arial" w:hAnsi="Arial" w:cs="Arial"/>
                  </w:rPr>
                </w:rPrChange>
              </w:rPr>
              <w:t>% 35</w:t>
            </w:r>
          </w:p>
        </w:tc>
        <w:tc>
          <w:tcPr>
            <w:tcW w:w="421" w:type="pct"/>
            <w:tcBorders>
              <w:top w:val="single" w:sz="4" w:space="0" w:color="auto"/>
              <w:left w:val="nil"/>
              <w:bottom w:val="single" w:sz="4" w:space="0" w:color="auto"/>
              <w:right w:val="single" w:sz="4" w:space="0" w:color="auto"/>
            </w:tcBorders>
            <w:shd w:val="clear" w:color="auto" w:fill="FFFFFF" w:themeFill="background1"/>
          </w:tcPr>
          <w:p w14:paraId="1AAC7916" w14:textId="77777777" w:rsidR="00ED099D" w:rsidRPr="006C33D7" w:rsidRDefault="00ED099D" w:rsidP="00954FD9">
            <w:pPr>
              <w:jc w:val="both"/>
              <w:rPr>
                <w:rFonts w:ascii="Arial" w:hAnsi="Arial" w:cs="Arial"/>
                <w:highlight w:val="yellow"/>
                <w:rPrChange w:id="3190" w:author="Esra" w:date="2022-09-20T00:16:00Z">
                  <w:rPr>
                    <w:rFonts w:ascii="Arial" w:hAnsi="Arial" w:cs="Arial"/>
                  </w:rPr>
                </w:rPrChange>
              </w:rPr>
            </w:pPr>
            <w:r w:rsidRPr="006C33D7">
              <w:rPr>
                <w:rFonts w:ascii="Arial" w:hAnsi="Arial" w:cs="Arial"/>
                <w:highlight w:val="yellow"/>
                <w:rPrChange w:id="3191" w:author="Esra" w:date="2022-09-20T00:16:00Z">
                  <w:rPr>
                    <w:rFonts w:ascii="Arial" w:hAnsi="Arial" w:cs="Arial"/>
                  </w:rPr>
                </w:rPrChange>
              </w:rPr>
              <w:t>% 40</w:t>
            </w:r>
          </w:p>
        </w:tc>
        <w:tc>
          <w:tcPr>
            <w:tcW w:w="421" w:type="pct"/>
            <w:tcBorders>
              <w:top w:val="single" w:sz="4" w:space="0" w:color="auto"/>
              <w:left w:val="nil"/>
              <w:bottom w:val="single" w:sz="4" w:space="0" w:color="auto"/>
              <w:right w:val="single" w:sz="4" w:space="0" w:color="auto"/>
            </w:tcBorders>
            <w:shd w:val="clear" w:color="auto" w:fill="FFFFFF" w:themeFill="background1"/>
          </w:tcPr>
          <w:p w14:paraId="65ADF969" w14:textId="77777777" w:rsidR="00ED099D" w:rsidRPr="006C33D7" w:rsidRDefault="00ED099D" w:rsidP="00954FD9">
            <w:pPr>
              <w:jc w:val="both"/>
              <w:rPr>
                <w:rFonts w:ascii="Arial" w:hAnsi="Arial" w:cs="Arial"/>
                <w:highlight w:val="yellow"/>
                <w:rPrChange w:id="3192" w:author="Esra" w:date="2022-09-20T00:16:00Z">
                  <w:rPr>
                    <w:rFonts w:ascii="Arial" w:hAnsi="Arial" w:cs="Arial"/>
                  </w:rPr>
                </w:rPrChange>
              </w:rPr>
            </w:pPr>
            <w:r w:rsidRPr="006C33D7">
              <w:rPr>
                <w:rFonts w:ascii="Arial" w:hAnsi="Arial" w:cs="Arial"/>
                <w:highlight w:val="yellow"/>
                <w:rPrChange w:id="3193" w:author="Esra" w:date="2022-09-20T00:16:00Z">
                  <w:rPr>
                    <w:rFonts w:ascii="Arial" w:hAnsi="Arial" w:cs="Arial"/>
                  </w:rPr>
                </w:rPrChange>
              </w:rPr>
              <w:t xml:space="preserve">% 45 </w:t>
            </w:r>
          </w:p>
        </w:tc>
        <w:tc>
          <w:tcPr>
            <w:tcW w:w="420" w:type="pct"/>
            <w:tcBorders>
              <w:top w:val="single" w:sz="4" w:space="0" w:color="auto"/>
              <w:left w:val="nil"/>
              <w:bottom w:val="single" w:sz="4" w:space="0" w:color="auto"/>
              <w:right w:val="single" w:sz="4" w:space="0" w:color="auto"/>
            </w:tcBorders>
            <w:shd w:val="clear" w:color="auto" w:fill="FFFFFF" w:themeFill="background1"/>
          </w:tcPr>
          <w:p w14:paraId="5E4628BB" w14:textId="77777777" w:rsidR="00ED099D" w:rsidRPr="006C33D7" w:rsidRDefault="00ED099D" w:rsidP="00954FD9">
            <w:pPr>
              <w:jc w:val="both"/>
              <w:rPr>
                <w:rFonts w:ascii="Arial" w:hAnsi="Arial" w:cs="Arial"/>
                <w:highlight w:val="yellow"/>
                <w:rPrChange w:id="3194" w:author="Esra" w:date="2022-09-20T00:16:00Z">
                  <w:rPr>
                    <w:rFonts w:ascii="Arial" w:hAnsi="Arial" w:cs="Arial"/>
                  </w:rPr>
                </w:rPrChange>
              </w:rPr>
            </w:pPr>
            <w:r w:rsidRPr="006C33D7">
              <w:rPr>
                <w:rFonts w:ascii="Arial" w:hAnsi="Arial" w:cs="Arial"/>
                <w:highlight w:val="yellow"/>
                <w:rPrChange w:id="3195" w:author="Esra" w:date="2022-09-20T00:16:00Z">
                  <w:rPr>
                    <w:rFonts w:ascii="Arial" w:hAnsi="Arial" w:cs="Arial"/>
                  </w:rPr>
                </w:rPrChange>
              </w:rPr>
              <w:t>% 50</w:t>
            </w:r>
          </w:p>
        </w:tc>
      </w:tr>
      <w:tr w:rsidR="00ED099D" w:rsidRPr="007A071C" w14:paraId="3A876A76" w14:textId="77777777" w:rsidTr="00ED099D">
        <w:trPr>
          <w:trHeight w:val="284"/>
        </w:trPr>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56F54"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1.1.3</w:t>
            </w:r>
          </w:p>
        </w:tc>
        <w:tc>
          <w:tcPr>
            <w:tcW w:w="1793" w:type="pct"/>
            <w:tcBorders>
              <w:top w:val="single" w:sz="4" w:space="0" w:color="auto"/>
              <w:left w:val="nil"/>
              <w:bottom w:val="single" w:sz="4" w:space="0" w:color="auto"/>
              <w:right w:val="single" w:sz="4" w:space="0" w:color="auto"/>
            </w:tcBorders>
            <w:shd w:val="clear" w:color="auto" w:fill="FFFFFF" w:themeFill="background1"/>
            <w:vAlign w:val="center"/>
          </w:tcPr>
          <w:p w14:paraId="612CB305" w14:textId="77777777" w:rsidR="00ED099D" w:rsidRPr="007A071C" w:rsidRDefault="00ED099D" w:rsidP="00954FD9">
            <w:pPr>
              <w:jc w:val="both"/>
              <w:rPr>
                <w:rFonts w:ascii="Arial" w:hAnsi="Arial" w:cs="Arial"/>
                <w:bCs/>
                <w:sz w:val="20"/>
                <w:szCs w:val="20"/>
              </w:rPr>
            </w:pPr>
            <w:r>
              <w:rPr>
                <w:rFonts w:ascii="Arial" w:hAnsi="Arial" w:cs="Arial"/>
                <w:bCs/>
                <w:sz w:val="20"/>
                <w:szCs w:val="20"/>
              </w:rPr>
              <w:t>Yardımlaşma ve Dayanışma</w:t>
            </w:r>
          </w:p>
        </w:tc>
        <w:tc>
          <w:tcPr>
            <w:tcW w:w="1103" w:type="pct"/>
            <w:tcBorders>
              <w:top w:val="single" w:sz="4" w:space="0" w:color="auto"/>
              <w:left w:val="nil"/>
              <w:bottom w:val="single" w:sz="4" w:space="0" w:color="auto"/>
              <w:right w:val="single" w:sz="4" w:space="0" w:color="auto"/>
            </w:tcBorders>
            <w:shd w:val="clear" w:color="auto" w:fill="FFFFFF" w:themeFill="background1"/>
            <w:vAlign w:val="center"/>
          </w:tcPr>
          <w:p w14:paraId="0ADCA7ED" w14:textId="77777777" w:rsidR="00ED099D" w:rsidRPr="006C33D7" w:rsidRDefault="00ED099D" w:rsidP="00954FD9">
            <w:pPr>
              <w:jc w:val="both"/>
              <w:rPr>
                <w:rFonts w:ascii="Arial" w:hAnsi="Arial" w:cs="Arial"/>
                <w:bCs/>
                <w:color w:val="000000"/>
                <w:sz w:val="20"/>
                <w:szCs w:val="20"/>
                <w:highlight w:val="yellow"/>
                <w:rPrChange w:id="3196" w:author="Esra" w:date="2022-09-20T00:16:00Z">
                  <w:rPr>
                    <w:rFonts w:ascii="Arial" w:hAnsi="Arial" w:cs="Arial"/>
                    <w:bCs/>
                    <w:color w:val="000000"/>
                    <w:sz w:val="20"/>
                    <w:szCs w:val="20"/>
                  </w:rPr>
                </w:rPrChange>
              </w:rPr>
            </w:pPr>
            <w:r w:rsidRPr="006C33D7">
              <w:rPr>
                <w:rFonts w:ascii="Arial" w:hAnsi="Arial" w:cs="Arial"/>
                <w:bCs/>
                <w:color w:val="000000"/>
                <w:sz w:val="20"/>
                <w:szCs w:val="20"/>
                <w:highlight w:val="yellow"/>
                <w:rPrChange w:id="3197" w:author="Esra" w:date="2022-09-20T00:16:00Z">
                  <w:rPr>
                    <w:rFonts w:ascii="Arial" w:hAnsi="Arial" w:cs="Arial"/>
                    <w:bCs/>
                    <w:color w:val="000000"/>
                    <w:sz w:val="20"/>
                    <w:szCs w:val="20"/>
                  </w:rPr>
                </w:rPrChange>
              </w:rPr>
              <w:t>% 20</w:t>
            </w:r>
          </w:p>
        </w:tc>
        <w:tc>
          <w:tcPr>
            <w:tcW w:w="421" w:type="pct"/>
            <w:tcBorders>
              <w:top w:val="single" w:sz="4" w:space="0" w:color="auto"/>
              <w:left w:val="nil"/>
              <w:bottom w:val="single" w:sz="4" w:space="0" w:color="auto"/>
              <w:right w:val="single" w:sz="4" w:space="0" w:color="auto"/>
            </w:tcBorders>
            <w:shd w:val="clear" w:color="auto" w:fill="FFFFFF" w:themeFill="background1"/>
          </w:tcPr>
          <w:p w14:paraId="4E22F228" w14:textId="77777777" w:rsidR="00ED099D" w:rsidRPr="006C33D7" w:rsidRDefault="00ED099D" w:rsidP="00954FD9">
            <w:pPr>
              <w:spacing w:line="360" w:lineRule="auto"/>
              <w:jc w:val="both"/>
              <w:rPr>
                <w:rFonts w:ascii="Arial" w:hAnsi="Arial" w:cs="Arial"/>
                <w:highlight w:val="yellow"/>
                <w:rPrChange w:id="3198" w:author="Esra" w:date="2022-09-20T00:16:00Z">
                  <w:rPr>
                    <w:rFonts w:ascii="Arial" w:hAnsi="Arial" w:cs="Arial"/>
                  </w:rPr>
                </w:rPrChange>
              </w:rPr>
            </w:pPr>
            <w:r w:rsidRPr="006C33D7">
              <w:rPr>
                <w:rFonts w:ascii="Arial" w:hAnsi="Arial" w:cs="Arial"/>
                <w:highlight w:val="yellow"/>
                <w:rPrChange w:id="3199" w:author="Esra" w:date="2022-09-20T00:16:00Z">
                  <w:rPr>
                    <w:rFonts w:ascii="Arial" w:hAnsi="Arial" w:cs="Arial"/>
                  </w:rPr>
                </w:rPrChange>
              </w:rPr>
              <w:t>% 30</w:t>
            </w:r>
          </w:p>
        </w:tc>
        <w:tc>
          <w:tcPr>
            <w:tcW w:w="421" w:type="pct"/>
            <w:tcBorders>
              <w:top w:val="single" w:sz="4" w:space="0" w:color="auto"/>
              <w:left w:val="nil"/>
              <w:bottom w:val="single" w:sz="4" w:space="0" w:color="auto"/>
              <w:right w:val="single" w:sz="4" w:space="0" w:color="auto"/>
            </w:tcBorders>
            <w:shd w:val="clear" w:color="auto" w:fill="FFFFFF" w:themeFill="background1"/>
          </w:tcPr>
          <w:p w14:paraId="2DB0D82D" w14:textId="77777777" w:rsidR="00ED099D" w:rsidRPr="006C33D7" w:rsidRDefault="00ED099D" w:rsidP="00954FD9">
            <w:pPr>
              <w:jc w:val="both"/>
              <w:rPr>
                <w:rFonts w:ascii="Arial" w:hAnsi="Arial" w:cs="Arial"/>
                <w:highlight w:val="yellow"/>
                <w:rPrChange w:id="3200" w:author="Esra" w:date="2022-09-20T00:16:00Z">
                  <w:rPr>
                    <w:rFonts w:ascii="Arial" w:hAnsi="Arial" w:cs="Arial"/>
                  </w:rPr>
                </w:rPrChange>
              </w:rPr>
            </w:pPr>
            <w:r w:rsidRPr="006C33D7">
              <w:rPr>
                <w:rFonts w:ascii="Arial" w:hAnsi="Arial" w:cs="Arial"/>
                <w:highlight w:val="yellow"/>
                <w:rPrChange w:id="3201" w:author="Esra" w:date="2022-09-20T00:16:00Z">
                  <w:rPr>
                    <w:rFonts w:ascii="Arial" w:hAnsi="Arial" w:cs="Arial"/>
                  </w:rPr>
                </w:rPrChange>
              </w:rPr>
              <w:t>% 40</w:t>
            </w:r>
          </w:p>
        </w:tc>
        <w:tc>
          <w:tcPr>
            <w:tcW w:w="421" w:type="pct"/>
            <w:tcBorders>
              <w:top w:val="single" w:sz="4" w:space="0" w:color="auto"/>
              <w:left w:val="nil"/>
              <w:bottom w:val="single" w:sz="4" w:space="0" w:color="auto"/>
              <w:right w:val="single" w:sz="4" w:space="0" w:color="auto"/>
            </w:tcBorders>
            <w:shd w:val="clear" w:color="auto" w:fill="FFFFFF" w:themeFill="background1"/>
          </w:tcPr>
          <w:p w14:paraId="7462028C" w14:textId="77777777" w:rsidR="00ED099D" w:rsidRPr="006C33D7" w:rsidRDefault="00ED099D" w:rsidP="00954FD9">
            <w:pPr>
              <w:jc w:val="both"/>
              <w:rPr>
                <w:rFonts w:ascii="Arial" w:hAnsi="Arial" w:cs="Arial"/>
                <w:highlight w:val="yellow"/>
                <w:rPrChange w:id="3202" w:author="Esra" w:date="2022-09-20T00:16:00Z">
                  <w:rPr>
                    <w:rFonts w:ascii="Arial" w:hAnsi="Arial" w:cs="Arial"/>
                  </w:rPr>
                </w:rPrChange>
              </w:rPr>
            </w:pPr>
            <w:r w:rsidRPr="006C33D7">
              <w:rPr>
                <w:rFonts w:ascii="Arial" w:hAnsi="Arial" w:cs="Arial"/>
                <w:highlight w:val="yellow"/>
                <w:rPrChange w:id="3203" w:author="Esra" w:date="2022-09-20T00:16:00Z">
                  <w:rPr>
                    <w:rFonts w:ascii="Arial" w:hAnsi="Arial" w:cs="Arial"/>
                  </w:rPr>
                </w:rPrChange>
              </w:rPr>
              <w:t xml:space="preserve">% 50 </w:t>
            </w:r>
          </w:p>
        </w:tc>
        <w:tc>
          <w:tcPr>
            <w:tcW w:w="420" w:type="pct"/>
            <w:tcBorders>
              <w:top w:val="single" w:sz="4" w:space="0" w:color="auto"/>
              <w:left w:val="nil"/>
              <w:bottom w:val="single" w:sz="4" w:space="0" w:color="auto"/>
              <w:right w:val="single" w:sz="4" w:space="0" w:color="auto"/>
            </w:tcBorders>
            <w:shd w:val="clear" w:color="auto" w:fill="FFFFFF" w:themeFill="background1"/>
          </w:tcPr>
          <w:p w14:paraId="6F08AAA5" w14:textId="77777777" w:rsidR="00ED099D" w:rsidRPr="006C33D7" w:rsidRDefault="00ED099D" w:rsidP="00954FD9">
            <w:pPr>
              <w:jc w:val="both"/>
              <w:rPr>
                <w:rFonts w:ascii="Arial" w:hAnsi="Arial" w:cs="Arial"/>
                <w:highlight w:val="yellow"/>
                <w:rPrChange w:id="3204" w:author="Esra" w:date="2022-09-20T00:16:00Z">
                  <w:rPr>
                    <w:rFonts w:ascii="Arial" w:hAnsi="Arial" w:cs="Arial"/>
                  </w:rPr>
                </w:rPrChange>
              </w:rPr>
            </w:pPr>
            <w:r w:rsidRPr="006C33D7">
              <w:rPr>
                <w:rFonts w:ascii="Arial" w:hAnsi="Arial" w:cs="Arial"/>
                <w:highlight w:val="yellow"/>
                <w:rPrChange w:id="3205" w:author="Esra" w:date="2022-09-20T00:16:00Z">
                  <w:rPr>
                    <w:rFonts w:ascii="Arial" w:hAnsi="Arial" w:cs="Arial"/>
                  </w:rPr>
                </w:rPrChange>
              </w:rPr>
              <w:t>% 60</w:t>
            </w:r>
          </w:p>
        </w:tc>
      </w:tr>
      <w:tr w:rsidR="00ED099D" w:rsidRPr="007A071C" w14:paraId="10B3390A" w14:textId="77777777" w:rsidTr="00ED099D">
        <w:trPr>
          <w:trHeight w:val="284"/>
        </w:trPr>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07B5"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1.1.4</w:t>
            </w:r>
          </w:p>
        </w:tc>
        <w:tc>
          <w:tcPr>
            <w:tcW w:w="1793" w:type="pct"/>
            <w:tcBorders>
              <w:top w:val="single" w:sz="4" w:space="0" w:color="auto"/>
              <w:left w:val="nil"/>
              <w:bottom w:val="single" w:sz="4" w:space="0" w:color="auto"/>
              <w:right w:val="single" w:sz="4" w:space="0" w:color="auto"/>
            </w:tcBorders>
            <w:shd w:val="clear" w:color="auto" w:fill="FFFFFF" w:themeFill="background1"/>
            <w:vAlign w:val="center"/>
          </w:tcPr>
          <w:p w14:paraId="0090989A" w14:textId="77777777" w:rsidR="00ED099D" w:rsidRPr="007A071C" w:rsidRDefault="00ED099D" w:rsidP="00954FD9">
            <w:pPr>
              <w:jc w:val="both"/>
              <w:rPr>
                <w:rFonts w:ascii="Arial" w:hAnsi="Arial" w:cs="Arial"/>
                <w:bCs/>
                <w:sz w:val="20"/>
                <w:szCs w:val="20"/>
              </w:rPr>
            </w:pPr>
            <w:r>
              <w:rPr>
                <w:rFonts w:ascii="Arial" w:hAnsi="Arial" w:cs="Arial"/>
                <w:bCs/>
                <w:sz w:val="20"/>
                <w:szCs w:val="20"/>
              </w:rPr>
              <w:t>Soysal ve Kültürel Faaliyetler</w:t>
            </w:r>
          </w:p>
        </w:tc>
        <w:tc>
          <w:tcPr>
            <w:tcW w:w="1103" w:type="pct"/>
            <w:tcBorders>
              <w:top w:val="single" w:sz="4" w:space="0" w:color="auto"/>
              <w:left w:val="nil"/>
              <w:bottom w:val="single" w:sz="4" w:space="0" w:color="auto"/>
              <w:right w:val="single" w:sz="4" w:space="0" w:color="auto"/>
            </w:tcBorders>
            <w:shd w:val="clear" w:color="auto" w:fill="FFFFFF" w:themeFill="background1"/>
            <w:vAlign w:val="center"/>
          </w:tcPr>
          <w:p w14:paraId="463B0A83" w14:textId="77777777" w:rsidR="00ED099D" w:rsidRPr="006C33D7" w:rsidRDefault="00ED099D" w:rsidP="00954FD9">
            <w:pPr>
              <w:jc w:val="both"/>
              <w:rPr>
                <w:rFonts w:ascii="Arial" w:hAnsi="Arial" w:cs="Arial"/>
                <w:bCs/>
                <w:color w:val="000000"/>
                <w:sz w:val="20"/>
                <w:szCs w:val="20"/>
                <w:highlight w:val="yellow"/>
                <w:rPrChange w:id="3206" w:author="Esra" w:date="2022-09-20T00:16:00Z">
                  <w:rPr>
                    <w:rFonts w:ascii="Arial" w:hAnsi="Arial" w:cs="Arial"/>
                    <w:bCs/>
                    <w:color w:val="000000"/>
                    <w:sz w:val="20"/>
                    <w:szCs w:val="20"/>
                  </w:rPr>
                </w:rPrChange>
              </w:rPr>
            </w:pPr>
            <w:r w:rsidRPr="006C33D7">
              <w:rPr>
                <w:rFonts w:ascii="Arial" w:hAnsi="Arial" w:cs="Arial"/>
                <w:bCs/>
                <w:color w:val="000000"/>
                <w:sz w:val="20"/>
                <w:szCs w:val="20"/>
                <w:highlight w:val="yellow"/>
                <w:rPrChange w:id="3207" w:author="Esra" w:date="2022-09-20T00:16:00Z">
                  <w:rPr>
                    <w:rFonts w:ascii="Arial" w:hAnsi="Arial" w:cs="Arial"/>
                    <w:bCs/>
                    <w:color w:val="000000"/>
                    <w:sz w:val="20"/>
                    <w:szCs w:val="20"/>
                  </w:rPr>
                </w:rPrChange>
              </w:rPr>
              <w:t>% 45</w:t>
            </w:r>
          </w:p>
        </w:tc>
        <w:tc>
          <w:tcPr>
            <w:tcW w:w="421" w:type="pct"/>
            <w:tcBorders>
              <w:top w:val="single" w:sz="4" w:space="0" w:color="auto"/>
              <w:left w:val="nil"/>
              <w:bottom w:val="single" w:sz="4" w:space="0" w:color="auto"/>
              <w:right w:val="single" w:sz="4" w:space="0" w:color="auto"/>
            </w:tcBorders>
            <w:shd w:val="clear" w:color="auto" w:fill="FFFFFF" w:themeFill="background1"/>
          </w:tcPr>
          <w:p w14:paraId="620F10C4" w14:textId="77777777" w:rsidR="00ED099D" w:rsidRPr="006C33D7" w:rsidRDefault="00ED099D" w:rsidP="00954FD9">
            <w:pPr>
              <w:jc w:val="both"/>
              <w:rPr>
                <w:rFonts w:ascii="Arial" w:hAnsi="Arial" w:cs="Arial"/>
                <w:highlight w:val="yellow"/>
                <w:rPrChange w:id="3208" w:author="Esra" w:date="2022-09-20T00:16:00Z">
                  <w:rPr>
                    <w:rFonts w:ascii="Arial" w:hAnsi="Arial" w:cs="Arial"/>
                  </w:rPr>
                </w:rPrChange>
              </w:rPr>
            </w:pPr>
            <w:r w:rsidRPr="006C33D7">
              <w:rPr>
                <w:rFonts w:ascii="Arial" w:hAnsi="Arial" w:cs="Arial"/>
                <w:highlight w:val="yellow"/>
                <w:rPrChange w:id="3209" w:author="Esra" w:date="2022-09-20T00:16:00Z">
                  <w:rPr>
                    <w:rFonts w:ascii="Arial" w:hAnsi="Arial" w:cs="Arial"/>
                  </w:rPr>
                </w:rPrChange>
              </w:rPr>
              <w:t>% 50</w:t>
            </w:r>
          </w:p>
        </w:tc>
        <w:tc>
          <w:tcPr>
            <w:tcW w:w="421" w:type="pct"/>
            <w:tcBorders>
              <w:top w:val="single" w:sz="4" w:space="0" w:color="auto"/>
              <w:left w:val="nil"/>
              <w:bottom w:val="single" w:sz="4" w:space="0" w:color="auto"/>
              <w:right w:val="single" w:sz="4" w:space="0" w:color="auto"/>
            </w:tcBorders>
            <w:shd w:val="clear" w:color="auto" w:fill="FFFFFF" w:themeFill="background1"/>
          </w:tcPr>
          <w:p w14:paraId="770317F3" w14:textId="77777777" w:rsidR="00ED099D" w:rsidRPr="006C33D7" w:rsidRDefault="00ED099D" w:rsidP="00954FD9">
            <w:pPr>
              <w:jc w:val="both"/>
              <w:rPr>
                <w:rFonts w:ascii="Arial" w:hAnsi="Arial" w:cs="Arial"/>
                <w:highlight w:val="yellow"/>
                <w:rPrChange w:id="3210" w:author="Esra" w:date="2022-09-20T00:16:00Z">
                  <w:rPr>
                    <w:rFonts w:ascii="Arial" w:hAnsi="Arial" w:cs="Arial"/>
                  </w:rPr>
                </w:rPrChange>
              </w:rPr>
            </w:pPr>
            <w:r w:rsidRPr="006C33D7">
              <w:rPr>
                <w:rFonts w:ascii="Arial" w:hAnsi="Arial" w:cs="Arial"/>
                <w:highlight w:val="yellow"/>
                <w:rPrChange w:id="3211" w:author="Esra" w:date="2022-09-20T00:16:00Z">
                  <w:rPr>
                    <w:rFonts w:ascii="Arial" w:hAnsi="Arial" w:cs="Arial"/>
                  </w:rPr>
                </w:rPrChange>
              </w:rPr>
              <w:t>% 55</w:t>
            </w:r>
          </w:p>
        </w:tc>
        <w:tc>
          <w:tcPr>
            <w:tcW w:w="421" w:type="pct"/>
            <w:tcBorders>
              <w:top w:val="single" w:sz="4" w:space="0" w:color="auto"/>
              <w:left w:val="nil"/>
              <w:bottom w:val="single" w:sz="4" w:space="0" w:color="auto"/>
              <w:right w:val="single" w:sz="4" w:space="0" w:color="auto"/>
            </w:tcBorders>
            <w:shd w:val="clear" w:color="auto" w:fill="FFFFFF" w:themeFill="background1"/>
          </w:tcPr>
          <w:p w14:paraId="4CBAC2EF" w14:textId="77777777" w:rsidR="00ED099D" w:rsidRPr="006C33D7" w:rsidRDefault="00ED099D" w:rsidP="00954FD9">
            <w:pPr>
              <w:jc w:val="both"/>
              <w:rPr>
                <w:rFonts w:ascii="Arial" w:hAnsi="Arial" w:cs="Arial"/>
                <w:highlight w:val="yellow"/>
                <w:rPrChange w:id="3212" w:author="Esra" w:date="2022-09-20T00:16:00Z">
                  <w:rPr>
                    <w:rFonts w:ascii="Arial" w:hAnsi="Arial" w:cs="Arial"/>
                  </w:rPr>
                </w:rPrChange>
              </w:rPr>
            </w:pPr>
            <w:r w:rsidRPr="006C33D7">
              <w:rPr>
                <w:rFonts w:ascii="Arial" w:hAnsi="Arial" w:cs="Arial"/>
                <w:highlight w:val="yellow"/>
                <w:rPrChange w:id="3213" w:author="Esra" w:date="2022-09-20T00:16:00Z">
                  <w:rPr>
                    <w:rFonts w:ascii="Arial" w:hAnsi="Arial" w:cs="Arial"/>
                  </w:rPr>
                </w:rPrChange>
              </w:rPr>
              <w:t>% 60</w:t>
            </w:r>
          </w:p>
        </w:tc>
        <w:tc>
          <w:tcPr>
            <w:tcW w:w="420" w:type="pct"/>
            <w:tcBorders>
              <w:top w:val="single" w:sz="4" w:space="0" w:color="auto"/>
              <w:left w:val="nil"/>
              <w:bottom w:val="single" w:sz="4" w:space="0" w:color="auto"/>
              <w:right w:val="single" w:sz="4" w:space="0" w:color="auto"/>
            </w:tcBorders>
            <w:shd w:val="clear" w:color="auto" w:fill="FFFFFF" w:themeFill="background1"/>
          </w:tcPr>
          <w:p w14:paraId="33D515D4" w14:textId="77777777" w:rsidR="00ED099D" w:rsidRPr="006C33D7" w:rsidRDefault="00ED099D" w:rsidP="00954FD9">
            <w:pPr>
              <w:jc w:val="both"/>
              <w:rPr>
                <w:rFonts w:ascii="Arial" w:hAnsi="Arial" w:cs="Arial"/>
                <w:highlight w:val="yellow"/>
                <w:rPrChange w:id="3214" w:author="Esra" w:date="2022-09-20T00:16:00Z">
                  <w:rPr>
                    <w:rFonts w:ascii="Arial" w:hAnsi="Arial" w:cs="Arial"/>
                  </w:rPr>
                </w:rPrChange>
              </w:rPr>
            </w:pPr>
            <w:r w:rsidRPr="006C33D7">
              <w:rPr>
                <w:rFonts w:ascii="Arial" w:hAnsi="Arial" w:cs="Arial"/>
                <w:highlight w:val="yellow"/>
                <w:rPrChange w:id="3215" w:author="Esra" w:date="2022-09-20T00:16:00Z">
                  <w:rPr>
                    <w:rFonts w:ascii="Arial" w:hAnsi="Arial" w:cs="Arial"/>
                  </w:rPr>
                </w:rPrChange>
              </w:rPr>
              <w:t>% 65</w:t>
            </w:r>
          </w:p>
        </w:tc>
      </w:tr>
      <w:tr w:rsidR="00ED099D" w:rsidRPr="007A071C" w14:paraId="25F2AEAC" w14:textId="77777777" w:rsidTr="00ED099D">
        <w:trPr>
          <w:trHeight w:val="284"/>
        </w:trPr>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FF200"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1.1.5</w:t>
            </w:r>
          </w:p>
        </w:tc>
        <w:tc>
          <w:tcPr>
            <w:tcW w:w="1793" w:type="pct"/>
            <w:tcBorders>
              <w:top w:val="single" w:sz="4" w:space="0" w:color="auto"/>
              <w:left w:val="nil"/>
              <w:bottom w:val="single" w:sz="4" w:space="0" w:color="auto"/>
              <w:right w:val="single" w:sz="4" w:space="0" w:color="auto"/>
            </w:tcBorders>
            <w:shd w:val="clear" w:color="auto" w:fill="FFFFFF" w:themeFill="background1"/>
            <w:vAlign w:val="center"/>
          </w:tcPr>
          <w:p w14:paraId="0113BAC7" w14:textId="77777777" w:rsidR="00ED099D" w:rsidRPr="007A071C" w:rsidRDefault="00ED099D" w:rsidP="00954FD9">
            <w:pPr>
              <w:jc w:val="both"/>
              <w:rPr>
                <w:rFonts w:ascii="Arial" w:hAnsi="Arial" w:cs="Arial"/>
                <w:bCs/>
                <w:sz w:val="20"/>
                <w:szCs w:val="20"/>
              </w:rPr>
            </w:pPr>
            <w:r>
              <w:rPr>
                <w:rFonts w:ascii="Arial" w:hAnsi="Arial" w:cs="Arial"/>
                <w:bCs/>
                <w:sz w:val="20"/>
                <w:szCs w:val="20"/>
              </w:rPr>
              <w:t>Teknolojik Donanımlar</w:t>
            </w:r>
          </w:p>
        </w:tc>
        <w:tc>
          <w:tcPr>
            <w:tcW w:w="1103" w:type="pct"/>
            <w:tcBorders>
              <w:top w:val="single" w:sz="4" w:space="0" w:color="auto"/>
              <w:left w:val="nil"/>
              <w:bottom w:val="single" w:sz="4" w:space="0" w:color="auto"/>
              <w:right w:val="single" w:sz="4" w:space="0" w:color="auto"/>
            </w:tcBorders>
            <w:shd w:val="clear" w:color="auto" w:fill="FFFFFF" w:themeFill="background1"/>
            <w:vAlign w:val="center"/>
          </w:tcPr>
          <w:p w14:paraId="6CF1106C" w14:textId="77777777" w:rsidR="00ED099D" w:rsidRPr="006C33D7" w:rsidRDefault="002C7CF5" w:rsidP="00954FD9">
            <w:pPr>
              <w:jc w:val="both"/>
              <w:rPr>
                <w:rFonts w:ascii="Arial" w:hAnsi="Arial" w:cs="Arial"/>
                <w:bCs/>
                <w:color w:val="000000"/>
                <w:sz w:val="20"/>
                <w:szCs w:val="20"/>
                <w:highlight w:val="yellow"/>
                <w:rPrChange w:id="3216" w:author="Esra" w:date="2022-09-20T00:16:00Z">
                  <w:rPr>
                    <w:rFonts w:ascii="Arial" w:hAnsi="Arial" w:cs="Arial"/>
                    <w:bCs/>
                    <w:color w:val="000000"/>
                    <w:sz w:val="20"/>
                    <w:szCs w:val="20"/>
                  </w:rPr>
                </w:rPrChange>
              </w:rPr>
            </w:pPr>
            <w:r w:rsidRPr="006C33D7">
              <w:rPr>
                <w:rFonts w:ascii="Arial" w:hAnsi="Arial" w:cs="Arial"/>
                <w:bCs/>
                <w:color w:val="000000"/>
                <w:sz w:val="20"/>
                <w:szCs w:val="20"/>
                <w:highlight w:val="yellow"/>
                <w:rPrChange w:id="3217" w:author="Esra" w:date="2022-09-20T00:16:00Z">
                  <w:rPr>
                    <w:rFonts w:ascii="Arial" w:hAnsi="Arial" w:cs="Arial"/>
                    <w:bCs/>
                    <w:color w:val="000000"/>
                    <w:sz w:val="20"/>
                    <w:szCs w:val="20"/>
                  </w:rPr>
                </w:rPrChange>
              </w:rPr>
              <w:t>% 80</w:t>
            </w:r>
          </w:p>
        </w:tc>
        <w:tc>
          <w:tcPr>
            <w:tcW w:w="421" w:type="pct"/>
            <w:tcBorders>
              <w:top w:val="single" w:sz="4" w:space="0" w:color="auto"/>
              <w:left w:val="nil"/>
              <w:bottom w:val="single" w:sz="4" w:space="0" w:color="auto"/>
              <w:right w:val="single" w:sz="4" w:space="0" w:color="auto"/>
            </w:tcBorders>
            <w:shd w:val="clear" w:color="auto" w:fill="FFFFFF" w:themeFill="background1"/>
          </w:tcPr>
          <w:p w14:paraId="770FFEE9" w14:textId="77777777" w:rsidR="00ED099D" w:rsidRPr="006C33D7" w:rsidRDefault="002C7CF5" w:rsidP="00954FD9">
            <w:pPr>
              <w:jc w:val="both"/>
              <w:rPr>
                <w:rFonts w:ascii="Arial" w:hAnsi="Arial" w:cs="Arial"/>
                <w:highlight w:val="yellow"/>
                <w:rPrChange w:id="3218" w:author="Esra" w:date="2022-09-20T00:16:00Z">
                  <w:rPr>
                    <w:rFonts w:ascii="Arial" w:hAnsi="Arial" w:cs="Arial"/>
                  </w:rPr>
                </w:rPrChange>
              </w:rPr>
            </w:pPr>
            <w:r w:rsidRPr="006C33D7">
              <w:rPr>
                <w:rFonts w:ascii="Arial" w:hAnsi="Arial" w:cs="Arial"/>
                <w:highlight w:val="yellow"/>
                <w:rPrChange w:id="3219" w:author="Esra" w:date="2022-09-20T00:16:00Z">
                  <w:rPr>
                    <w:rFonts w:ascii="Arial" w:hAnsi="Arial" w:cs="Arial"/>
                  </w:rPr>
                </w:rPrChange>
              </w:rPr>
              <w:t>% 85</w:t>
            </w:r>
          </w:p>
        </w:tc>
        <w:tc>
          <w:tcPr>
            <w:tcW w:w="421" w:type="pct"/>
            <w:tcBorders>
              <w:top w:val="single" w:sz="4" w:space="0" w:color="auto"/>
              <w:left w:val="nil"/>
              <w:bottom w:val="single" w:sz="4" w:space="0" w:color="auto"/>
              <w:right w:val="single" w:sz="4" w:space="0" w:color="auto"/>
            </w:tcBorders>
            <w:shd w:val="clear" w:color="auto" w:fill="FFFFFF" w:themeFill="background1"/>
          </w:tcPr>
          <w:p w14:paraId="3BB329CE" w14:textId="77777777" w:rsidR="00ED099D" w:rsidRPr="006C33D7" w:rsidRDefault="002C7CF5" w:rsidP="00954FD9">
            <w:pPr>
              <w:jc w:val="both"/>
              <w:rPr>
                <w:rFonts w:ascii="Arial" w:hAnsi="Arial" w:cs="Arial"/>
                <w:highlight w:val="yellow"/>
                <w:rPrChange w:id="3220" w:author="Esra" w:date="2022-09-20T00:16:00Z">
                  <w:rPr>
                    <w:rFonts w:ascii="Arial" w:hAnsi="Arial" w:cs="Arial"/>
                  </w:rPr>
                </w:rPrChange>
              </w:rPr>
            </w:pPr>
            <w:r w:rsidRPr="006C33D7">
              <w:rPr>
                <w:rFonts w:ascii="Arial" w:hAnsi="Arial" w:cs="Arial"/>
                <w:highlight w:val="yellow"/>
                <w:rPrChange w:id="3221" w:author="Esra" w:date="2022-09-20T00:16:00Z">
                  <w:rPr>
                    <w:rFonts w:ascii="Arial" w:hAnsi="Arial" w:cs="Arial"/>
                  </w:rPr>
                </w:rPrChange>
              </w:rPr>
              <w:t>% 90</w:t>
            </w:r>
          </w:p>
        </w:tc>
        <w:tc>
          <w:tcPr>
            <w:tcW w:w="421" w:type="pct"/>
            <w:tcBorders>
              <w:top w:val="single" w:sz="4" w:space="0" w:color="auto"/>
              <w:left w:val="nil"/>
              <w:bottom w:val="single" w:sz="4" w:space="0" w:color="auto"/>
              <w:right w:val="single" w:sz="4" w:space="0" w:color="auto"/>
            </w:tcBorders>
            <w:shd w:val="clear" w:color="auto" w:fill="FFFFFF" w:themeFill="background1"/>
          </w:tcPr>
          <w:p w14:paraId="635792BC" w14:textId="77777777" w:rsidR="00ED099D" w:rsidRPr="006C33D7" w:rsidRDefault="002C7CF5" w:rsidP="00954FD9">
            <w:pPr>
              <w:jc w:val="both"/>
              <w:rPr>
                <w:rFonts w:ascii="Arial" w:hAnsi="Arial" w:cs="Arial"/>
                <w:highlight w:val="yellow"/>
                <w:rPrChange w:id="3222" w:author="Esra" w:date="2022-09-20T00:16:00Z">
                  <w:rPr>
                    <w:rFonts w:ascii="Arial" w:hAnsi="Arial" w:cs="Arial"/>
                  </w:rPr>
                </w:rPrChange>
              </w:rPr>
            </w:pPr>
            <w:r w:rsidRPr="006C33D7">
              <w:rPr>
                <w:rFonts w:ascii="Arial" w:hAnsi="Arial" w:cs="Arial"/>
                <w:highlight w:val="yellow"/>
                <w:rPrChange w:id="3223" w:author="Esra" w:date="2022-09-20T00:16:00Z">
                  <w:rPr>
                    <w:rFonts w:ascii="Arial" w:hAnsi="Arial" w:cs="Arial"/>
                  </w:rPr>
                </w:rPrChange>
              </w:rPr>
              <w:t>% 95</w:t>
            </w:r>
          </w:p>
        </w:tc>
        <w:tc>
          <w:tcPr>
            <w:tcW w:w="420" w:type="pct"/>
            <w:tcBorders>
              <w:top w:val="single" w:sz="4" w:space="0" w:color="auto"/>
              <w:left w:val="nil"/>
              <w:bottom w:val="single" w:sz="4" w:space="0" w:color="auto"/>
              <w:right w:val="single" w:sz="4" w:space="0" w:color="auto"/>
            </w:tcBorders>
            <w:shd w:val="clear" w:color="auto" w:fill="FFFFFF" w:themeFill="background1"/>
          </w:tcPr>
          <w:p w14:paraId="31A51A67" w14:textId="77777777" w:rsidR="00ED099D" w:rsidRPr="006C33D7" w:rsidRDefault="002C7CF5" w:rsidP="00954FD9">
            <w:pPr>
              <w:jc w:val="both"/>
              <w:rPr>
                <w:rFonts w:ascii="Arial" w:hAnsi="Arial" w:cs="Arial"/>
                <w:highlight w:val="yellow"/>
                <w:rPrChange w:id="3224" w:author="Esra" w:date="2022-09-20T00:16:00Z">
                  <w:rPr>
                    <w:rFonts w:ascii="Arial" w:hAnsi="Arial" w:cs="Arial"/>
                  </w:rPr>
                </w:rPrChange>
              </w:rPr>
            </w:pPr>
            <w:r w:rsidRPr="006C33D7">
              <w:rPr>
                <w:rFonts w:ascii="Arial" w:hAnsi="Arial" w:cs="Arial"/>
                <w:highlight w:val="yellow"/>
                <w:rPrChange w:id="3225" w:author="Esra" w:date="2022-09-20T00:16:00Z">
                  <w:rPr>
                    <w:rFonts w:ascii="Arial" w:hAnsi="Arial" w:cs="Arial"/>
                  </w:rPr>
                </w:rPrChange>
              </w:rPr>
              <w:t>% 100</w:t>
            </w:r>
          </w:p>
        </w:tc>
      </w:tr>
    </w:tbl>
    <w:p w14:paraId="6A23BA5F" w14:textId="77777777" w:rsidR="00ED4F33" w:rsidRDefault="00ED4F33" w:rsidP="00D76FA8">
      <w:pPr>
        <w:jc w:val="both"/>
        <w:rPr>
          <w:sz w:val="24"/>
          <w:szCs w:val="24"/>
        </w:rPr>
      </w:pPr>
    </w:p>
    <w:p w14:paraId="77B1D00F" w14:textId="77777777" w:rsidR="00A0229E" w:rsidRDefault="00A0229E" w:rsidP="00D76FA8">
      <w:pPr>
        <w:jc w:val="both"/>
        <w:rPr>
          <w:sz w:val="24"/>
          <w:szCs w:val="24"/>
        </w:rPr>
      </w:pPr>
    </w:p>
    <w:p w14:paraId="7B87D1D2" w14:textId="77777777" w:rsidR="00ED099D" w:rsidRPr="0034275C" w:rsidRDefault="00ED099D" w:rsidP="00ED099D">
      <w:pPr>
        <w:rPr>
          <w:rFonts w:asciiTheme="minorHAnsi" w:hAnsiTheme="minorHAnsi" w:cstheme="minorHAnsi"/>
          <w:b/>
          <w:bCs/>
          <w:sz w:val="28"/>
          <w:szCs w:val="28"/>
        </w:rPr>
      </w:pPr>
      <w:r w:rsidRPr="0034275C">
        <w:rPr>
          <w:rFonts w:asciiTheme="minorHAnsi" w:hAnsiTheme="minorHAnsi" w:cstheme="minorHAnsi"/>
          <w:b/>
          <w:bCs/>
          <w:sz w:val="28"/>
          <w:szCs w:val="28"/>
        </w:rPr>
        <w:t>Faaliyetler /</w:t>
      </w:r>
      <w:r w:rsidRPr="0034275C">
        <w:rPr>
          <w:rStyle w:val="Balk1Char"/>
          <w:rFonts w:asciiTheme="minorHAnsi" w:eastAsia="Calibri" w:hAnsiTheme="minorHAnsi" w:cstheme="minorHAnsi"/>
          <w:b w:val="0"/>
          <w:bCs w:val="0"/>
          <w:sz w:val="28"/>
          <w:szCs w:val="28"/>
        </w:rPr>
        <w:t xml:space="preserve"> </w:t>
      </w:r>
      <w:r w:rsidRPr="0034275C">
        <w:rPr>
          <w:rFonts w:asciiTheme="minorHAnsi" w:hAnsiTheme="minorHAnsi" w:cstheme="minorHAnsi"/>
          <w:b/>
          <w:bCs/>
          <w:sz w:val="28"/>
          <w:szCs w:val="28"/>
        </w:rPr>
        <w:t xml:space="preserve">Projeler Maliyet Tablosu: </w:t>
      </w:r>
    </w:p>
    <w:tbl>
      <w:tblPr>
        <w:tblW w:w="5000" w:type="pct"/>
        <w:tblCellMar>
          <w:left w:w="70" w:type="dxa"/>
          <w:right w:w="70" w:type="dxa"/>
        </w:tblCellMar>
        <w:tblLook w:val="0000" w:firstRow="0" w:lastRow="0" w:firstColumn="0" w:lastColumn="0" w:noHBand="0" w:noVBand="0"/>
      </w:tblPr>
      <w:tblGrid>
        <w:gridCol w:w="1021"/>
        <w:gridCol w:w="2428"/>
        <w:gridCol w:w="1252"/>
        <w:gridCol w:w="941"/>
        <w:gridCol w:w="941"/>
        <w:gridCol w:w="941"/>
        <w:gridCol w:w="741"/>
        <w:gridCol w:w="1362"/>
      </w:tblGrid>
      <w:tr w:rsidR="00ED099D" w:rsidRPr="007A071C" w14:paraId="450F0A99" w14:textId="77777777" w:rsidTr="00ED099D">
        <w:trPr>
          <w:trHeight w:val="1868"/>
        </w:trPr>
        <w:tc>
          <w:tcPr>
            <w:tcW w:w="774" w:type="pct"/>
            <w:tcBorders>
              <w:top w:val="single" w:sz="4" w:space="0" w:color="auto"/>
              <w:left w:val="single" w:sz="4" w:space="0" w:color="auto"/>
              <w:bottom w:val="single" w:sz="4" w:space="0" w:color="auto"/>
              <w:right w:val="single" w:sz="4" w:space="0" w:color="auto"/>
            </w:tcBorders>
            <w:shd w:val="clear" w:color="auto" w:fill="99CCFF"/>
            <w:vAlign w:val="center"/>
          </w:tcPr>
          <w:p w14:paraId="24896797"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SAM</w:t>
            </w:r>
            <w:r>
              <w:rPr>
                <w:rFonts w:ascii="Arial" w:hAnsi="Arial" w:cs="Arial"/>
                <w:b/>
                <w:bCs/>
                <w:sz w:val="20"/>
                <w:szCs w:val="20"/>
              </w:rPr>
              <w:t xml:space="preserve"> </w:t>
            </w:r>
          </w:p>
          <w:p w14:paraId="4657E0E6"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SH</w:t>
            </w:r>
          </w:p>
        </w:tc>
        <w:tc>
          <w:tcPr>
            <w:tcW w:w="1504" w:type="pct"/>
            <w:tcBorders>
              <w:top w:val="single" w:sz="4" w:space="0" w:color="auto"/>
              <w:left w:val="single" w:sz="4" w:space="0" w:color="auto"/>
              <w:bottom w:val="single" w:sz="4" w:space="0" w:color="auto"/>
              <w:right w:val="single" w:sz="4" w:space="0" w:color="auto"/>
            </w:tcBorders>
            <w:shd w:val="clear" w:color="auto" w:fill="99CCFF"/>
            <w:vAlign w:val="center"/>
          </w:tcPr>
          <w:p w14:paraId="345BB79D"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Faaliyet veya Projeler</w:t>
            </w:r>
          </w:p>
        </w:tc>
        <w:tc>
          <w:tcPr>
            <w:tcW w:w="631" w:type="pct"/>
            <w:tcBorders>
              <w:top w:val="single" w:sz="4" w:space="0" w:color="auto"/>
              <w:left w:val="single" w:sz="4" w:space="0" w:color="auto"/>
              <w:bottom w:val="single" w:sz="4" w:space="0" w:color="auto"/>
              <w:right w:val="single" w:sz="4" w:space="0" w:color="auto"/>
            </w:tcBorders>
            <w:shd w:val="clear" w:color="auto" w:fill="99CCFF"/>
            <w:vAlign w:val="center"/>
          </w:tcPr>
          <w:p w14:paraId="3D9FD6A1"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 xml:space="preserve">Sorumlu </w:t>
            </w:r>
            <w:r>
              <w:rPr>
                <w:rFonts w:ascii="Arial" w:hAnsi="Arial" w:cs="Arial"/>
                <w:b/>
                <w:bCs/>
                <w:sz w:val="20"/>
                <w:szCs w:val="20"/>
              </w:rPr>
              <w:t>Ekip</w:t>
            </w:r>
          </w:p>
        </w:tc>
        <w:tc>
          <w:tcPr>
            <w:tcW w:w="351" w:type="pct"/>
            <w:tcBorders>
              <w:top w:val="single" w:sz="4" w:space="0" w:color="auto"/>
              <w:left w:val="single" w:sz="4" w:space="0" w:color="auto"/>
              <w:bottom w:val="single" w:sz="4" w:space="0" w:color="auto"/>
              <w:right w:val="single" w:sz="4" w:space="0" w:color="auto"/>
            </w:tcBorders>
            <w:shd w:val="clear" w:color="auto" w:fill="99CCFF"/>
            <w:vAlign w:val="center"/>
          </w:tcPr>
          <w:p w14:paraId="37F9BB1A" w14:textId="0F8BFCD1" w:rsidR="00ED099D" w:rsidRPr="007A071C" w:rsidRDefault="00740C91" w:rsidP="00954FD9">
            <w:pPr>
              <w:jc w:val="both"/>
              <w:rPr>
                <w:rFonts w:ascii="Arial" w:hAnsi="Arial" w:cs="Arial"/>
                <w:b/>
                <w:bCs/>
                <w:sz w:val="18"/>
                <w:szCs w:val="18"/>
              </w:rPr>
            </w:pPr>
            <w:del w:id="3226" w:author="Esra" w:date="2022-09-20T00:17:00Z">
              <w:r w:rsidDel="006C33D7">
                <w:rPr>
                  <w:rFonts w:ascii="Arial" w:hAnsi="Arial" w:cs="Arial"/>
                  <w:b/>
                  <w:bCs/>
                  <w:sz w:val="18"/>
                  <w:szCs w:val="18"/>
                </w:rPr>
                <w:delText>2015</w:delText>
              </w:r>
            </w:del>
            <w:ins w:id="3227" w:author="Esra" w:date="2022-09-20T00:17:00Z">
              <w:r w:rsidR="006C33D7">
                <w:rPr>
                  <w:rFonts w:ascii="Arial" w:hAnsi="Arial" w:cs="Arial"/>
                  <w:b/>
                  <w:bCs/>
                  <w:sz w:val="18"/>
                  <w:szCs w:val="18"/>
                </w:rPr>
                <w:t>2019</w:t>
              </w:r>
            </w:ins>
          </w:p>
        </w:tc>
        <w:tc>
          <w:tcPr>
            <w:tcW w:w="351" w:type="pct"/>
            <w:tcBorders>
              <w:top w:val="single" w:sz="4" w:space="0" w:color="auto"/>
              <w:left w:val="single" w:sz="4" w:space="0" w:color="auto"/>
              <w:bottom w:val="single" w:sz="4" w:space="0" w:color="auto"/>
              <w:right w:val="single" w:sz="4" w:space="0" w:color="auto"/>
            </w:tcBorders>
            <w:shd w:val="clear" w:color="auto" w:fill="99CCFF"/>
            <w:vAlign w:val="center"/>
          </w:tcPr>
          <w:p w14:paraId="028B9B68" w14:textId="0A88DFCA" w:rsidR="00ED099D" w:rsidRPr="007A071C" w:rsidRDefault="00740C91" w:rsidP="00954FD9">
            <w:pPr>
              <w:jc w:val="both"/>
              <w:rPr>
                <w:rFonts w:ascii="Arial" w:hAnsi="Arial" w:cs="Arial"/>
                <w:b/>
                <w:bCs/>
                <w:sz w:val="18"/>
                <w:szCs w:val="18"/>
              </w:rPr>
            </w:pPr>
            <w:del w:id="3228" w:author="Esra" w:date="2022-09-20T00:17:00Z">
              <w:r w:rsidDel="006C33D7">
                <w:rPr>
                  <w:rFonts w:ascii="Arial" w:hAnsi="Arial" w:cs="Arial"/>
                  <w:b/>
                  <w:bCs/>
                  <w:sz w:val="18"/>
                  <w:szCs w:val="18"/>
                </w:rPr>
                <w:delText>2016</w:delText>
              </w:r>
            </w:del>
            <w:ins w:id="3229" w:author="Esra" w:date="2022-09-20T00:17:00Z">
              <w:r w:rsidR="006C33D7">
                <w:rPr>
                  <w:rFonts w:ascii="Arial" w:hAnsi="Arial" w:cs="Arial"/>
                  <w:b/>
                  <w:bCs/>
                  <w:sz w:val="18"/>
                  <w:szCs w:val="18"/>
                </w:rPr>
                <w:t>2020</w:t>
              </w:r>
            </w:ins>
          </w:p>
        </w:tc>
        <w:tc>
          <w:tcPr>
            <w:tcW w:w="351" w:type="pct"/>
            <w:tcBorders>
              <w:top w:val="single" w:sz="4" w:space="0" w:color="auto"/>
              <w:left w:val="single" w:sz="4" w:space="0" w:color="auto"/>
              <w:bottom w:val="single" w:sz="4" w:space="0" w:color="auto"/>
              <w:right w:val="single" w:sz="4" w:space="0" w:color="auto"/>
            </w:tcBorders>
            <w:shd w:val="clear" w:color="auto" w:fill="99CCFF"/>
            <w:vAlign w:val="center"/>
          </w:tcPr>
          <w:p w14:paraId="40D598C8" w14:textId="19D48D49" w:rsidR="00ED099D" w:rsidRPr="007A071C" w:rsidRDefault="00740C91" w:rsidP="00954FD9">
            <w:pPr>
              <w:jc w:val="both"/>
              <w:rPr>
                <w:rFonts w:ascii="Arial" w:hAnsi="Arial" w:cs="Arial"/>
                <w:b/>
                <w:bCs/>
                <w:sz w:val="18"/>
                <w:szCs w:val="18"/>
              </w:rPr>
            </w:pPr>
            <w:del w:id="3230" w:author="Esra" w:date="2022-09-20T00:17:00Z">
              <w:r w:rsidDel="006C33D7">
                <w:rPr>
                  <w:rFonts w:ascii="Arial" w:hAnsi="Arial" w:cs="Arial"/>
                  <w:b/>
                  <w:bCs/>
                  <w:sz w:val="18"/>
                  <w:szCs w:val="18"/>
                </w:rPr>
                <w:delText>2017</w:delText>
              </w:r>
            </w:del>
            <w:ins w:id="3231" w:author="Esra" w:date="2022-09-20T00:17:00Z">
              <w:r w:rsidR="006C33D7">
                <w:rPr>
                  <w:rFonts w:ascii="Arial" w:hAnsi="Arial" w:cs="Arial"/>
                  <w:b/>
                  <w:bCs/>
                  <w:sz w:val="18"/>
                  <w:szCs w:val="18"/>
                </w:rPr>
                <w:t>2021</w:t>
              </w:r>
            </w:ins>
          </w:p>
        </w:tc>
        <w:tc>
          <w:tcPr>
            <w:tcW w:w="351" w:type="pct"/>
            <w:tcBorders>
              <w:top w:val="single" w:sz="4" w:space="0" w:color="auto"/>
              <w:left w:val="single" w:sz="4" w:space="0" w:color="auto"/>
              <w:bottom w:val="single" w:sz="4" w:space="0" w:color="auto"/>
              <w:right w:val="single" w:sz="4" w:space="0" w:color="auto"/>
            </w:tcBorders>
            <w:shd w:val="clear" w:color="auto" w:fill="99CCFF"/>
            <w:vAlign w:val="center"/>
          </w:tcPr>
          <w:p w14:paraId="5D530CBE" w14:textId="35DD747F" w:rsidR="00ED099D" w:rsidRPr="007A071C" w:rsidRDefault="00740C91" w:rsidP="00954FD9">
            <w:pPr>
              <w:jc w:val="both"/>
              <w:rPr>
                <w:rFonts w:ascii="Arial" w:hAnsi="Arial" w:cs="Arial"/>
                <w:b/>
                <w:bCs/>
                <w:sz w:val="18"/>
                <w:szCs w:val="18"/>
              </w:rPr>
            </w:pPr>
            <w:r>
              <w:rPr>
                <w:rFonts w:ascii="Arial" w:hAnsi="Arial" w:cs="Arial"/>
                <w:b/>
                <w:bCs/>
                <w:sz w:val="18"/>
                <w:szCs w:val="18"/>
              </w:rPr>
              <w:t>20</w:t>
            </w:r>
            <w:ins w:id="3232" w:author="Esra" w:date="2022-09-20T00:17:00Z">
              <w:r w:rsidR="006C33D7">
                <w:rPr>
                  <w:rFonts w:ascii="Arial" w:hAnsi="Arial" w:cs="Arial"/>
                  <w:b/>
                  <w:bCs/>
                  <w:sz w:val="18"/>
                  <w:szCs w:val="18"/>
                </w:rPr>
                <w:t>22</w:t>
              </w:r>
            </w:ins>
            <w:del w:id="3233" w:author="Esra" w:date="2022-09-20T00:17:00Z">
              <w:r w:rsidDel="006C33D7">
                <w:rPr>
                  <w:rFonts w:ascii="Arial" w:hAnsi="Arial" w:cs="Arial"/>
                  <w:b/>
                  <w:bCs/>
                  <w:sz w:val="18"/>
                  <w:szCs w:val="18"/>
                </w:rPr>
                <w:delText>18</w:delText>
              </w:r>
            </w:del>
            <w:r w:rsidR="00ED099D" w:rsidRPr="007A071C">
              <w:rPr>
                <w:rFonts w:ascii="Arial" w:hAnsi="Arial" w:cs="Arial"/>
                <w:b/>
                <w:bCs/>
                <w:sz w:val="18"/>
                <w:szCs w:val="18"/>
              </w:rPr>
              <w:t xml:space="preserve"> </w:t>
            </w:r>
          </w:p>
        </w:tc>
        <w:tc>
          <w:tcPr>
            <w:tcW w:w="686" w:type="pct"/>
            <w:tcBorders>
              <w:top w:val="single" w:sz="4" w:space="0" w:color="auto"/>
              <w:left w:val="single" w:sz="4" w:space="0" w:color="auto"/>
              <w:bottom w:val="single" w:sz="4" w:space="0" w:color="auto"/>
              <w:right w:val="single" w:sz="4" w:space="0" w:color="auto"/>
            </w:tcBorders>
            <w:shd w:val="clear" w:color="auto" w:fill="99CCFF"/>
            <w:vAlign w:val="center"/>
          </w:tcPr>
          <w:p w14:paraId="561CCEEE" w14:textId="77777777" w:rsidR="00ED099D" w:rsidRPr="007A071C" w:rsidRDefault="00ED099D" w:rsidP="00AF6E8D">
            <w:pPr>
              <w:rPr>
                <w:rFonts w:ascii="Arial" w:hAnsi="Arial" w:cs="Arial"/>
                <w:b/>
                <w:bCs/>
                <w:sz w:val="20"/>
                <w:szCs w:val="20"/>
              </w:rPr>
            </w:pPr>
            <w:r w:rsidRPr="007A071C">
              <w:rPr>
                <w:rFonts w:ascii="Arial" w:hAnsi="Arial" w:cs="Arial"/>
                <w:b/>
                <w:bCs/>
                <w:sz w:val="20"/>
                <w:szCs w:val="20"/>
              </w:rPr>
              <w:t>SP Sonu TOPLAM</w:t>
            </w:r>
            <w:r>
              <w:rPr>
                <w:rFonts w:ascii="Arial" w:hAnsi="Arial" w:cs="Arial"/>
                <w:b/>
                <w:bCs/>
                <w:sz w:val="20"/>
                <w:szCs w:val="20"/>
              </w:rPr>
              <w:t>(TL)</w:t>
            </w:r>
          </w:p>
          <w:p w14:paraId="2A3B6E9B"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 xml:space="preserve"> </w:t>
            </w:r>
          </w:p>
        </w:tc>
      </w:tr>
      <w:tr w:rsidR="00ED099D" w:rsidRPr="004F7C80" w14:paraId="28DA643D" w14:textId="77777777" w:rsidTr="00ED099D">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664B3"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1.1.1</w:t>
            </w:r>
          </w:p>
        </w:tc>
        <w:tc>
          <w:tcPr>
            <w:tcW w:w="1504" w:type="pct"/>
            <w:tcBorders>
              <w:top w:val="single" w:sz="4" w:space="0" w:color="auto"/>
              <w:left w:val="nil"/>
              <w:bottom w:val="single" w:sz="4" w:space="0" w:color="auto"/>
              <w:right w:val="single" w:sz="4" w:space="0" w:color="auto"/>
            </w:tcBorders>
            <w:shd w:val="clear" w:color="auto" w:fill="FFFFFF" w:themeFill="background1"/>
            <w:vAlign w:val="center"/>
          </w:tcPr>
          <w:p w14:paraId="0F220E0F" w14:textId="192EA59B" w:rsidR="00ED099D" w:rsidRPr="007A071C" w:rsidRDefault="00F32201" w:rsidP="00954FD9">
            <w:pPr>
              <w:jc w:val="both"/>
              <w:rPr>
                <w:rFonts w:ascii="Arial" w:hAnsi="Arial" w:cs="Arial"/>
                <w:bCs/>
                <w:sz w:val="20"/>
                <w:szCs w:val="20"/>
              </w:rPr>
            </w:pPr>
            <w:del w:id="3234" w:author="Esra" w:date="2022-09-20T00:16:00Z">
              <w:r w:rsidDel="006C33D7">
                <w:rPr>
                  <w:rFonts w:ascii="Arial" w:hAnsi="Arial" w:cs="Arial"/>
                  <w:bCs/>
                  <w:sz w:val="20"/>
                  <w:szCs w:val="20"/>
                </w:rPr>
                <w:delText>YGS-LYS</w:delText>
              </w:r>
            </w:del>
            <w:ins w:id="3235" w:author="Esra" w:date="2022-09-20T00:16:00Z">
              <w:r w:rsidR="006C33D7">
                <w:rPr>
                  <w:rFonts w:ascii="Arial" w:hAnsi="Arial" w:cs="Arial"/>
                  <w:bCs/>
                  <w:sz w:val="20"/>
                  <w:szCs w:val="20"/>
                </w:rPr>
                <w:t>AYT-TYT</w:t>
              </w:r>
            </w:ins>
            <w:r w:rsidR="00ED099D">
              <w:rPr>
                <w:rFonts w:ascii="Arial" w:hAnsi="Arial" w:cs="Arial"/>
                <w:bCs/>
                <w:sz w:val="20"/>
                <w:szCs w:val="20"/>
              </w:rPr>
              <w:t xml:space="preserve"> Başarı Oranı </w:t>
            </w:r>
          </w:p>
        </w:tc>
        <w:tc>
          <w:tcPr>
            <w:tcW w:w="631" w:type="pct"/>
            <w:tcBorders>
              <w:top w:val="single" w:sz="4" w:space="0" w:color="auto"/>
              <w:left w:val="nil"/>
              <w:bottom w:val="single" w:sz="4" w:space="0" w:color="auto"/>
              <w:right w:val="single" w:sz="4" w:space="0" w:color="auto"/>
            </w:tcBorders>
            <w:shd w:val="clear" w:color="auto" w:fill="FFFFFF" w:themeFill="background1"/>
            <w:vAlign w:val="center"/>
          </w:tcPr>
          <w:p w14:paraId="2881FFA3" w14:textId="77777777" w:rsidR="00ED099D" w:rsidRPr="004F7C80" w:rsidRDefault="00ED099D" w:rsidP="00AF6E8D">
            <w:pPr>
              <w:rPr>
                <w:rFonts w:ascii="Arial" w:hAnsi="Arial" w:cs="Arial"/>
                <w:bCs/>
                <w:sz w:val="20"/>
                <w:szCs w:val="20"/>
              </w:rPr>
            </w:pPr>
            <w:r w:rsidRPr="004F7C80">
              <w:rPr>
                <w:rFonts w:ascii="Arial" w:hAnsi="Arial" w:cs="Arial"/>
                <w:bCs/>
                <w:sz w:val="20"/>
                <w:szCs w:val="20"/>
              </w:rPr>
              <w:t>Okul Müdürü ve Öğretmenler</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E38CDCF"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43C3D85"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610B717"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A4CA16F" w14:textId="77777777" w:rsidR="00ED099D" w:rsidRPr="004F7C80" w:rsidRDefault="00ED099D" w:rsidP="00954FD9">
            <w:pPr>
              <w:jc w:val="both"/>
              <w:rPr>
                <w:rFonts w:ascii="Arial" w:hAnsi="Arial" w:cs="Arial"/>
                <w:bCs/>
                <w:sz w:val="20"/>
                <w:szCs w:val="20"/>
              </w:rPr>
            </w:pPr>
          </w:p>
        </w:tc>
        <w:tc>
          <w:tcPr>
            <w:tcW w:w="686" w:type="pct"/>
            <w:tcBorders>
              <w:top w:val="single" w:sz="4" w:space="0" w:color="auto"/>
              <w:left w:val="nil"/>
              <w:bottom w:val="single" w:sz="4" w:space="0" w:color="auto"/>
              <w:right w:val="single" w:sz="4" w:space="0" w:color="auto"/>
            </w:tcBorders>
            <w:shd w:val="clear" w:color="auto" w:fill="FFFFFF" w:themeFill="background1"/>
            <w:vAlign w:val="center"/>
          </w:tcPr>
          <w:p w14:paraId="08D9DC05" w14:textId="77777777" w:rsidR="00ED099D" w:rsidRPr="004F7C80" w:rsidRDefault="00ED099D" w:rsidP="00954FD9">
            <w:pPr>
              <w:jc w:val="both"/>
              <w:rPr>
                <w:rFonts w:ascii="Arial" w:hAnsi="Arial" w:cs="Arial"/>
                <w:bCs/>
                <w:sz w:val="20"/>
                <w:szCs w:val="20"/>
              </w:rPr>
            </w:pPr>
          </w:p>
        </w:tc>
      </w:tr>
      <w:tr w:rsidR="00ED099D" w:rsidRPr="004F7C80" w14:paraId="4B771BAC" w14:textId="77777777" w:rsidTr="00ED099D">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44962"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1.1.2</w:t>
            </w:r>
          </w:p>
        </w:tc>
        <w:tc>
          <w:tcPr>
            <w:tcW w:w="1504" w:type="pct"/>
            <w:tcBorders>
              <w:top w:val="single" w:sz="4" w:space="0" w:color="auto"/>
              <w:left w:val="nil"/>
              <w:bottom w:val="single" w:sz="4" w:space="0" w:color="auto"/>
              <w:right w:val="single" w:sz="4" w:space="0" w:color="auto"/>
            </w:tcBorders>
            <w:shd w:val="clear" w:color="auto" w:fill="FFFFFF" w:themeFill="background1"/>
            <w:vAlign w:val="center"/>
          </w:tcPr>
          <w:p w14:paraId="1FC00A8C" w14:textId="77777777" w:rsidR="00ED099D" w:rsidRPr="007A071C" w:rsidRDefault="00ED099D" w:rsidP="00954FD9">
            <w:pPr>
              <w:jc w:val="both"/>
              <w:rPr>
                <w:rFonts w:ascii="Arial" w:hAnsi="Arial" w:cs="Arial"/>
                <w:bCs/>
                <w:sz w:val="20"/>
                <w:szCs w:val="20"/>
              </w:rPr>
            </w:pPr>
            <w:r>
              <w:rPr>
                <w:rFonts w:ascii="Arial" w:hAnsi="Arial" w:cs="Arial"/>
                <w:bCs/>
                <w:sz w:val="20"/>
                <w:szCs w:val="20"/>
              </w:rPr>
              <w:t>Okul – Veli İşbirliği</w:t>
            </w:r>
          </w:p>
        </w:tc>
        <w:tc>
          <w:tcPr>
            <w:tcW w:w="631" w:type="pct"/>
            <w:tcBorders>
              <w:top w:val="single" w:sz="4" w:space="0" w:color="auto"/>
              <w:left w:val="nil"/>
              <w:bottom w:val="single" w:sz="4" w:space="0" w:color="auto"/>
              <w:right w:val="single" w:sz="4" w:space="0" w:color="auto"/>
            </w:tcBorders>
            <w:shd w:val="clear" w:color="auto" w:fill="FFFFFF" w:themeFill="background1"/>
          </w:tcPr>
          <w:p w14:paraId="25615D73" w14:textId="77777777" w:rsidR="00ED099D" w:rsidRDefault="00ED099D" w:rsidP="00954FD9">
            <w:r w:rsidRPr="00E2397E">
              <w:rPr>
                <w:rFonts w:ascii="Arial" w:hAnsi="Arial" w:cs="Arial"/>
                <w:bCs/>
                <w:sz w:val="20"/>
                <w:szCs w:val="20"/>
              </w:rPr>
              <w:t>Okul Müdürü ve Öğretmenler</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34ACE49"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7D88144"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7E3D0C4"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9CCB87C" w14:textId="77777777" w:rsidR="00ED099D" w:rsidRPr="004F7C80" w:rsidRDefault="00ED099D" w:rsidP="00954FD9">
            <w:pPr>
              <w:jc w:val="both"/>
              <w:rPr>
                <w:rFonts w:ascii="Arial" w:hAnsi="Arial" w:cs="Arial"/>
                <w:bCs/>
                <w:sz w:val="20"/>
                <w:szCs w:val="20"/>
              </w:rPr>
            </w:pPr>
          </w:p>
        </w:tc>
        <w:tc>
          <w:tcPr>
            <w:tcW w:w="686" w:type="pct"/>
            <w:tcBorders>
              <w:top w:val="single" w:sz="4" w:space="0" w:color="auto"/>
              <w:left w:val="nil"/>
              <w:bottom w:val="single" w:sz="4" w:space="0" w:color="auto"/>
              <w:right w:val="single" w:sz="4" w:space="0" w:color="auto"/>
            </w:tcBorders>
            <w:shd w:val="clear" w:color="auto" w:fill="FFFFFF" w:themeFill="background1"/>
            <w:vAlign w:val="center"/>
          </w:tcPr>
          <w:p w14:paraId="5DCE393F" w14:textId="77777777" w:rsidR="00ED099D" w:rsidRPr="004F7C80" w:rsidRDefault="00ED099D" w:rsidP="00954FD9">
            <w:pPr>
              <w:jc w:val="both"/>
              <w:rPr>
                <w:rFonts w:ascii="Arial" w:hAnsi="Arial" w:cs="Arial"/>
                <w:bCs/>
                <w:sz w:val="20"/>
                <w:szCs w:val="20"/>
              </w:rPr>
            </w:pPr>
          </w:p>
        </w:tc>
      </w:tr>
      <w:tr w:rsidR="00ED099D" w:rsidRPr="004F7C80" w14:paraId="20CE8FD4" w14:textId="77777777" w:rsidTr="00ED099D">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6D8401"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1.1.3</w:t>
            </w:r>
          </w:p>
        </w:tc>
        <w:tc>
          <w:tcPr>
            <w:tcW w:w="1504" w:type="pct"/>
            <w:tcBorders>
              <w:top w:val="single" w:sz="4" w:space="0" w:color="auto"/>
              <w:left w:val="nil"/>
              <w:bottom w:val="single" w:sz="4" w:space="0" w:color="auto"/>
              <w:right w:val="single" w:sz="4" w:space="0" w:color="auto"/>
            </w:tcBorders>
            <w:shd w:val="clear" w:color="auto" w:fill="FFFFFF" w:themeFill="background1"/>
            <w:vAlign w:val="center"/>
          </w:tcPr>
          <w:p w14:paraId="0B6DF122" w14:textId="77777777" w:rsidR="00ED099D" w:rsidRPr="007A071C" w:rsidRDefault="00ED099D" w:rsidP="00954FD9">
            <w:pPr>
              <w:jc w:val="both"/>
              <w:rPr>
                <w:rFonts w:ascii="Arial" w:hAnsi="Arial" w:cs="Arial"/>
                <w:bCs/>
                <w:sz w:val="20"/>
                <w:szCs w:val="20"/>
              </w:rPr>
            </w:pPr>
            <w:r>
              <w:rPr>
                <w:rFonts w:ascii="Arial" w:hAnsi="Arial" w:cs="Arial"/>
                <w:bCs/>
                <w:sz w:val="20"/>
                <w:szCs w:val="20"/>
              </w:rPr>
              <w:t>Yardımlaşma ve Dayanışma</w:t>
            </w:r>
          </w:p>
        </w:tc>
        <w:tc>
          <w:tcPr>
            <w:tcW w:w="631" w:type="pct"/>
            <w:tcBorders>
              <w:top w:val="single" w:sz="4" w:space="0" w:color="auto"/>
              <w:left w:val="nil"/>
              <w:bottom w:val="single" w:sz="4" w:space="0" w:color="auto"/>
              <w:right w:val="single" w:sz="4" w:space="0" w:color="auto"/>
            </w:tcBorders>
            <w:shd w:val="clear" w:color="auto" w:fill="FFFFFF" w:themeFill="background1"/>
          </w:tcPr>
          <w:p w14:paraId="13C865DE" w14:textId="77777777" w:rsidR="00ED099D" w:rsidRDefault="00ED099D" w:rsidP="00954FD9">
            <w:r w:rsidRPr="00E2397E">
              <w:rPr>
                <w:rFonts w:ascii="Arial" w:hAnsi="Arial" w:cs="Arial"/>
                <w:bCs/>
                <w:sz w:val="20"/>
                <w:szCs w:val="20"/>
              </w:rPr>
              <w:t>Okul Müdürü ve Öğretmenler</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9F8B830"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5BEC84E"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3171B06"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87481FB" w14:textId="77777777" w:rsidR="00ED099D" w:rsidRPr="004F7C80" w:rsidRDefault="00ED099D" w:rsidP="00954FD9">
            <w:pPr>
              <w:jc w:val="both"/>
              <w:rPr>
                <w:rFonts w:ascii="Arial" w:hAnsi="Arial" w:cs="Arial"/>
                <w:bCs/>
                <w:sz w:val="20"/>
                <w:szCs w:val="20"/>
              </w:rPr>
            </w:pPr>
          </w:p>
        </w:tc>
        <w:tc>
          <w:tcPr>
            <w:tcW w:w="686" w:type="pct"/>
            <w:tcBorders>
              <w:top w:val="single" w:sz="4" w:space="0" w:color="auto"/>
              <w:left w:val="nil"/>
              <w:bottom w:val="single" w:sz="4" w:space="0" w:color="auto"/>
              <w:right w:val="single" w:sz="4" w:space="0" w:color="auto"/>
            </w:tcBorders>
            <w:shd w:val="clear" w:color="auto" w:fill="FFFFFF" w:themeFill="background1"/>
            <w:vAlign w:val="center"/>
          </w:tcPr>
          <w:p w14:paraId="38AB5AFE" w14:textId="77777777" w:rsidR="00ED099D" w:rsidRPr="004F7C80" w:rsidRDefault="00ED099D" w:rsidP="00954FD9">
            <w:pPr>
              <w:jc w:val="both"/>
              <w:rPr>
                <w:rFonts w:ascii="Arial" w:hAnsi="Arial" w:cs="Arial"/>
                <w:bCs/>
                <w:sz w:val="20"/>
                <w:szCs w:val="20"/>
              </w:rPr>
            </w:pPr>
          </w:p>
        </w:tc>
      </w:tr>
      <w:tr w:rsidR="00ED099D" w:rsidRPr="004F7C80" w14:paraId="26E1C8DF" w14:textId="77777777" w:rsidTr="00CF5FA4">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06B6B"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1.1.4</w:t>
            </w:r>
          </w:p>
        </w:tc>
        <w:tc>
          <w:tcPr>
            <w:tcW w:w="1504" w:type="pct"/>
            <w:tcBorders>
              <w:top w:val="single" w:sz="4" w:space="0" w:color="auto"/>
              <w:left w:val="nil"/>
              <w:bottom w:val="single" w:sz="4" w:space="0" w:color="auto"/>
              <w:right w:val="single" w:sz="4" w:space="0" w:color="auto"/>
            </w:tcBorders>
            <w:shd w:val="clear" w:color="auto" w:fill="FFFFFF" w:themeFill="background1"/>
            <w:vAlign w:val="center"/>
          </w:tcPr>
          <w:p w14:paraId="06D5B294" w14:textId="77777777" w:rsidR="00ED099D" w:rsidRPr="007A071C" w:rsidRDefault="00ED099D" w:rsidP="00954FD9">
            <w:pPr>
              <w:jc w:val="both"/>
              <w:rPr>
                <w:rFonts w:ascii="Arial" w:hAnsi="Arial" w:cs="Arial"/>
                <w:bCs/>
                <w:sz w:val="20"/>
                <w:szCs w:val="20"/>
              </w:rPr>
            </w:pPr>
            <w:r>
              <w:rPr>
                <w:rFonts w:ascii="Arial" w:hAnsi="Arial" w:cs="Arial"/>
                <w:bCs/>
                <w:sz w:val="20"/>
                <w:szCs w:val="20"/>
              </w:rPr>
              <w:t>Soysal ve Kültürel Faaliyetler</w:t>
            </w:r>
          </w:p>
        </w:tc>
        <w:tc>
          <w:tcPr>
            <w:tcW w:w="631" w:type="pct"/>
            <w:tcBorders>
              <w:top w:val="single" w:sz="4" w:space="0" w:color="auto"/>
              <w:left w:val="nil"/>
              <w:bottom w:val="single" w:sz="4" w:space="0" w:color="auto"/>
              <w:right w:val="single" w:sz="4" w:space="0" w:color="auto"/>
            </w:tcBorders>
            <w:shd w:val="clear" w:color="auto" w:fill="FFFFFF" w:themeFill="background1"/>
          </w:tcPr>
          <w:p w14:paraId="4F308EEA" w14:textId="77777777" w:rsidR="00ED099D" w:rsidRDefault="00ED099D" w:rsidP="00954FD9">
            <w:r w:rsidRPr="00E2397E">
              <w:rPr>
                <w:rFonts w:ascii="Arial" w:hAnsi="Arial" w:cs="Arial"/>
                <w:bCs/>
                <w:sz w:val="20"/>
                <w:szCs w:val="20"/>
              </w:rPr>
              <w:t>Okul Müdürü ve Öğretmenler</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4E774DC"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E7AEB33"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C9DBDC0"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A852765" w14:textId="77777777" w:rsidR="00ED099D" w:rsidRPr="004F7C80" w:rsidRDefault="00ED099D" w:rsidP="00954FD9">
            <w:pPr>
              <w:jc w:val="both"/>
              <w:rPr>
                <w:rFonts w:ascii="Arial" w:hAnsi="Arial" w:cs="Arial"/>
                <w:bCs/>
                <w:sz w:val="20"/>
                <w:szCs w:val="20"/>
              </w:rPr>
            </w:pPr>
          </w:p>
        </w:tc>
        <w:tc>
          <w:tcPr>
            <w:tcW w:w="686" w:type="pct"/>
            <w:tcBorders>
              <w:top w:val="single" w:sz="4" w:space="0" w:color="auto"/>
              <w:left w:val="nil"/>
              <w:bottom w:val="single" w:sz="4" w:space="0" w:color="auto"/>
              <w:right w:val="single" w:sz="4" w:space="0" w:color="auto"/>
            </w:tcBorders>
            <w:shd w:val="clear" w:color="auto" w:fill="FFFFFF" w:themeFill="background1"/>
            <w:vAlign w:val="center"/>
          </w:tcPr>
          <w:p w14:paraId="114533D2" w14:textId="77777777" w:rsidR="00ED099D" w:rsidRPr="004F7C80" w:rsidRDefault="00ED099D" w:rsidP="00954FD9">
            <w:pPr>
              <w:jc w:val="both"/>
              <w:rPr>
                <w:rFonts w:ascii="Arial" w:hAnsi="Arial" w:cs="Arial"/>
                <w:bCs/>
                <w:sz w:val="20"/>
                <w:szCs w:val="20"/>
              </w:rPr>
            </w:pPr>
          </w:p>
        </w:tc>
      </w:tr>
      <w:tr w:rsidR="00ED099D" w:rsidRPr="004F7C80" w14:paraId="6777EEE7" w14:textId="77777777" w:rsidTr="00CF5FA4">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3D4B9" w14:textId="77777777" w:rsidR="00ED099D" w:rsidRPr="007A071C" w:rsidRDefault="00ED099D" w:rsidP="00954FD9">
            <w:pPr>
              <w:jc w:val="both"/>
              <w:rPr>
                <w:rFonts w:ascii="Arial" w:hAnsi="Arial" w:cs="Arial"/>
                <w:b/>
                <w:bCs/>
                <w:sz w:val="20"/>
                <w:szCs w:val="20"/>
              </w:rPr>
            </w:pPr>
            <w:r w:rsidRPr="007A071C">
              <w:rPr>
                <w:rFonts w:ascii="Arial" w:hAnsi="Arial" w:cs="Arial"/>
                <w:b/>
                <w:bCs/>
                <w:sz w:val="20"/>
                <w:szCs w:val="20"/>
              </w:rPr>
              <w:t>1.1.5</w:t>
            </w:r>
          </w:p>
        </w:tc>
        <w:tc>
          <w:tcPr>
            <w:tcW w:w="1504" w:type="pct"/>
            <w:tcBorders>
              <w:top w:val="single" w:sz="4" w:space="0" w:color="auto"/>
              <w:left w:val="nil"/>
              <w:bottom w:val="single" w:sz="4" w:space="0" w:color="auto"/>
              <w:right w:val="single" w:sz="4" w:space="0" w:color="auto"/>
            </w:tcBorders>
            <w:shd w:val="clear" w:color="auto" w:fill="FFFFFF" w:themeFill="background1"/>
            <w:vAlign w:val="center"/>
          </w:tcPr>
          <w:p w14:paraId="4564A283" w14:textId="77777777" w:rsidR="00ED099D" w:rsidRPr="007A071C" w:rsidRDefault="00ED099D" w:rsidP="00954FD9">
            <w:pPr>
              <w:jc w:val="both"/>
              <w:rPr>
                <w:rFonts w:ascii="Arial" w:hAnsi="Arial" w:cs="Arial"/>
                <w:bCs/>
                <w:sz w:val="20"/>
                <w:szCs w:val="20"/>
              </w:rPr>
            </w:pPr>
            <w:r>
              <w:rPr>
                <w:rFonts w:ascii="Arial" w:hAnsi="Arial" w:cs="Arial"/>
                <w:bCs/>
                <w:sz w:val="20"/>
                <w:szCs w:val="20"/>
              </w:rPr>
              <w:t>Teknolojik Donanımlar</w:t>
            </w:r>
          </w:p>
        </w:tc>
        <w:tc>
          <w:tcPr>
            <w:tcW w:w="631" w:type="pct"/>
            <w:tcBorders>
              <w:top w:val="single" w:sz="4" w:space="0" w:color="auto"/>
              <w:left w:val="nil"/>
              <w:bottom w:val="single" w:sz="4" w:space="0" w:color="auto"/>
              <w:right w:val="single" w:sz="4" w:space="0" w:color="auto"/>
            </w:tcBorders>
            <w:shd w:val="clear" w:color="auto" w:fill="FFFFFF" w:themeFill="background1"/>
          </w:tcPr>
          <w:p w14:paraId="40BB453F" w14:textId="77777777" w:rsidR="00ED099D" w:rsidRDefault="00ED099D" w:rsidP="00954FD9">
            <w:r w:rsidRPr="00E2397E">
              <w:rPr>
                <w:rFonts w:ascii="Arial" w:hAnsi="Arial" w:cs="Arial"/>
                <w:bCs/>
                <w:sz w:val="20"/>
                <w:szCs w:val="20"/>
              </w:rPr>
              <w:t>Okul Müdürü ve Öğretmenler</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B5C4A91"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EA57DDB"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3DDA2B07" w14:textId="77777777" w:rsidR="00ED099D" w:rsidRPr="004F7C80" w:rsidRDefault="00ED099D" w:rsidP="00954FD9">
            <w:pPr>
              <w:jc w:val="both"/>
              <w:rPr>
                <w:rFonts w:ascii="Arial" w:hAnsi="Arial" w:cs="Arial"/>
                <w:bCs/>
                <w:sz w:val="20"/>
                <w:szCs w:val="20"/>
              </w:rPr>
            </w:pP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5B177AB" w14:textId="77777777" w:rsidR="00ED099D" w:rsidRPr="004F7C80" w:rsidRDefault="00ED099D" w:rsidP="00954FD9">
            <w:pPr>
              <w:jc w:val="both"/>
              <w:rPr>
                <w:rFonts w:ascii="Arial" w:hAnsi="Arial" w:cs="Arial"/>
                <w:bCs/>
                <w:sz w:val="20"/>
                <w:szCs w:val="20"/>
              </w:rPr>
            </w:pPr>
          </w:p>
        </w:tc>
        <w:tc>
          <w:tcPr>
            <w:tcW w:w="686" w:type="pct"/>
            <w:tcBorders>
              <w:top w:val="single" w:sz="4" w:space="0" w:color="auto"/>
              <w:left w:val="nil"/>
              <w:bottom w:val="single" w:sz="4" w:space="0" w:color="auto"/>
              <w:right w:val="single" w:sz="4" w:space="0" w:color="auto"/>
            </w:tcBorders>
            <w:shd w:val="clear" w:color="auto" w:fill="FFFFFF" w:themeFill="background1"/>
            <w:vAlign w:val="center"/>
          </w:tcPr>
          <w:p w14:paraId="3448C9F1" w14:textId="77777777" w:rsidR="00ED099D" w:rsidRPr="004F7C80" w:rsidRDefault="00ED099D" w:rsidP="00954FD9">
            <w:pPr>
              <w:jc w:val="both"/>
              <w:rPr>
                <w:rFonts w:ascii="Arial" w:hAnsi="Arial" w:cs="Arial"/>
                <w:bCs/>
                <w:sz w:val="20"/>
                <w:szCs w:val="20"/>
              </w:rPr>
            </w:pPr>
          </w:p>
        </w:tc>
      </w:tr>
      <w:tr w:rsidR="00ED099D" w:rsidRPr="007A071C" w14:paraId="5345FED2" w14:textId="77777777" w:rsidTr="00CF5FA4">
        <w:trPr>
          <w:trHeight w:val="255"/>
        </w:trPr>
        <w:tc>
          <w:tcPr>
            <w:tcW w:w="2908" w:type="pct"/>
            <w:gridSpan w:val="3"/>
            <w:tcBorders>
              <w:top w:val="single" w:sz="4" w:space="0" w:color="auto"/>
              <w:left w:val="single" w:sz="4" w:space="0" w:color="auto"/>
              <w:bottom w:val="single" w:sz="4" w:space="0" w:color="auto"/>
              <w:right w:val="single" w:sz="4" w:space="0" w:color="auto"/>
            </w:tcBorders>
            <w:shd w:val="clear" w:color="auto" w:fill="F1F1F1" w:themeFill="accent1" w:themeFillTint="66"/>
            <w:vAlign w:val="center"/>
          </w:tcPr>
          <w:p w14:paraId="7F14F146" w14:textId="77777777" w:rsidR="00ED099D" w:rsidRPr="007A071C" w:rsidRDefault="00ED099D" w:rsidP="00954FD9">
            <w:pPr>
              <w:jc w:val="right"/>
              <w:rPr>
                <w:rFonts w:ascii="Arial" w:hAnsi="Arial" w:cs="Arial"/>
                <w:b/>
                <w:bCs/>
                <w:sz w:val="20"/>
                <w:szCs w:val="20"/>
              </w:rPr>
            </w:pPr>
            <w:r w:rsidRPr="007A071C">
              <w:rPr>
                <w:rFonts w:ascii="Arial" w:hAnsi="Arial" w:cs="Arial"/>
                <w:b/>
                <w:bCs/>
                <w:sz w:val="20"/>
                <w:szCs w:val="20"/>
              </w:rPr>
              <w:t>TOPLAM:</w:t>
            </w:r>
          </w:p>
        </w:tc>
        <w:tc>
          <w:tcPr>
            <w:tcW w:w="351" w:type="pct"/>
            <w:tcBorders>
              <w:top w:val="single" w:sz="4" w:space="0" w:color="auto"/>
              <w:left w:val="nil"/>
              <w:bottom w:val="single" w:sz="4" w:space="0" w:color="auto"/>
              <w:right w:val="single" w:sz="4" w:space="0" w:color="auto"/>
            </w:tcBorders>
            <w:shd w:val="clear" w:color="auto" w:fill="F1F1F1" w:themeFill="accent1" w:themeFillTint="66"/>
            <w:vAlign w:val="center"/>
          </w:tcPr>
          <w:p w14:paraId="61791712" w14:textId="77777777" w:rsidR="00ED099D" w:rsidRPr="007A071C" w:rsidRDefault="00ED099D" w:rsidP="00954FD9">
            <w:pPr>
              <w:jc w:val="both"/>
              <w:rPr>
                <w:rFonts w:ascii="Arial" w:hAnsi="Arial" w:cs="Arial"/>
                <w:b/>
                <w:bCs/>
                <w:sz w:val="20"/>
                <w:szCs w:val="20"/>
              </w:rPr>
            </w:pPr>
          </w:p>
        </w:tc>
        <w:tc>
          <w:tcPr>
            <w:tcW w:w="351" w:type="pct"/>
            <w:tcBorders>
              <w:top w:val="single" w:sz="4" w:space="0" w:color="auto"/>
              <w:left w:val="nil"/>
              <w:bottom w:val="single" w:sz="4" w:space="0" w:color="auto"/>
              <w:right w:val="single" w:sz="4" w:space="0" w:color="auto"/>
            </w:tcBorders>
            <w:shd w:val="clear" w:color="auto" w:fill="F1F1F1" w:themeFill="accent1" w:themeFillTint="66"/>
            <w:vAlign w:val="center"/>
          </w:tcPr>
          <w:p w14:paraId="7D76E520" w14:textId="77777777" w:rsidR="00ED099D" w:rsidRPr="007A071C" w:rsidRDefault="00ED099D" w:rsidP="00954FD9">
            <w:pPr>
              <w:jc w:val="both"/>
              <w:rPr>
                <w:rFonts w:ascii="Arial" w:hAnsi="Arial" w:cs="Arial"/>
                <w:b/>
                <w:bCs/>
                <w:sz w:val="20"/>
                <w:szCs w:val="20"/>
              </w:rPr>
            </w:pPr>
          </w:p>
        </w:tc>
        <w:tc>
          <w:tcPr>
            <w:tcW w:w="351" w:type="pct"/>
            <w:tcBorders>
              <w:top w:val="single" w:sz="4" w:space="0" w:color="auto"/>
              <w:left w:val="nil"/>
              <w:bottom w:val="single" w:sz="4" w:space="0" w:color="auto"/>
              <w:right w:val="single" w:sz="4" w:space="0" w:color="auto"/>
            </w:tcBorders>
            <w:shd w:val="clear" w:color="auto" w:fill="F1F1F1" w:themeFill="accent1" w:themeFillTint="66"/>
            <w:vAlign w:val="center"/>
          </w:tcPr>
          <w:p w14:paraId="554109CA" w14:textId="77777777" w:rsidR="00ED099D" w:rsidRPr="007A071C" w:rsidRDefault="00ED099D" w:rsidP="00954FD9">
            <w:pPr>
              <w:jc w:val="both"/>
              <w:rPr>
                <w:rFonts w:ascii="Arial" w:hAnsi="Arial" w:cs="Arial"/>
                <w:b/>
                <w:bCs/>
                <w:sz w:val="20"/>
                <w:szCs w:val="20"/>
              </w:rPr>
            </w:pPr>
          </w:p>
        </w:tc>
        <w:tc>
          <w:tcPr>
            <w:tcW w:w="351" w:type="pct"/>
            <w:tcBorders>
              <w:top w:val="single" w:sz="4" w:space="0" w:color="auto"/>
              <w:left w:val="nil"/>
              <w:bottom w:val="single" w:sz="4" w:space="0" w:color="auto"/>
              <w:right w:val="single" w:sz="4" w:space="0" w:color="auto"/>
            </w:tcBorders>
            <w:shd w:val="clear" w:color="auto" w:fill="F1F1F1" w:themeFill="accent1" w:themeFillTint="66"/>
            <w:vAlign w:val="center"/>
          </w:tcPr>
          <w:p w14:paraId="3B216C51" w14:textId="77777777" w:rsidR="00ED099D" w:rsidRPr="007A071C" w:rsidRDefault="00ED099D" w:rsidP="00954FD9">
            <w:pPr>
              <w:jc w:val="both"/>
              <w:rPr>
                <w:rFonts w:ascii="Arial" w:hAnsi="Arial" w:cs="Arial"/>
                <w:b/>
                <w:bCs/>
                <w:sz w:val="20"/>
                <w:szCs w:val="20"/>
              </w:rPr>
            </w:pPr>
          </w:p>
        </w:tc>
        <w:tc>
          <w:tcPr>
            <w:tcW w:w="686" w:type="pct"/>
            <w:tcBorders>
              <w:top w:val="single" w:sz="4" w:space="0" w:color="auto"/>
              <w:left w:val="nil"/>
              <w:bottom w:val="single" w:sz="4" w:space="0" w:color="auto"/>
              <w:right w:val="single" w:sz="4" w:space="0" w:color="auto"/>
            </w:tcBorders>
            <w:shd w:val="clear" w:color="auto" w:fill="F1F1F1" w:themeFill="accent1" w:themeFillTint="66"/>
            <w:vAlign w:val="center"/>
          </w:tcPr>
          <w:p w14:paraId="0C45226A" w14:textId="77777777" w:rsidR="00ED099D" w:rsidRPr="007A071C" w:rsidRDefault="00ED099D" w:rsidP="00954FD9">
            <w:pPr>
              <w:jc w:val="both"/>
              <w:rPr>
                <w:rFonts w:ascii="Arial" w:hAnsi="Arial" w:cs="Arial"/>
                <w:b/>
                <w:bCs/>
                <w:sz w:val="20"/>
                <w:szCs w:val="20"/>
              </w:rPr>
            </w:pPr>
          </w:p>
        </w:tc>
      </w:tr>
    </w:tbl>
    <w:p w14:paraId="3F4D8E9D" w14:textId="77777777" w:rsidR="005D6904" w:rsidRDefault="005D6904" w:rsidP="002013A9">
      <w:pPr>
        <w:pStyle w:val="Balk1"/>
        <w:rPr>
          <w:rFonts w:asciiTheme="minorHAnsi" w:hAnsiTheme="minorHAnsi" w:cstheme="minorHAnsi"/>
          <w:sz w:val="28"/>
          <w:szCs w:val="28"/>
        </w:rPr>
      </w:pPr>
      <w:bookmarkStart w:id="3236" w:name="_Toc281557596"/>
    </w:p>
    <w:p w14:paraId="1D64EC16" w14:textId="77777777" w:rsidR="002013A9" w:rsidRPr="005D6904" w:rsidRDefault="0034790B" w:rsidP="002013A9">
      <w:pPr>
        <w:pStyle w:val="Balk1"/>
        <w:rPr>
          <w:rFonts w:asciiTheme="minorHAnsi" w:hAnsiTheme="minorHAnsi" w:cstheme="minorHAnsi"/>
          <w:sz w:val="24"/>
          <w:szCs w:val="24"/>
        </w:rPr>
      </w:pPr>
      <w:r w:rsidRPr="005D6904">
        <w:rPr>
          <w:rFonts w:asciiTheme="minorHAnsi" w:hAnsiTheme="minorHAnsi" w:cstheme="minorHAnsi"/>
          <w:sz w:val="24"/>
          <w:szCs w:val="24"/>
        </w:rPr>
        <w:t xml:space="preserve">9.3 </w:t>
      </w:r>
      <w:bookmarkEnd w:id="3236"/>
      <w:r w:rsidR="005D6904">
        <w:rPr>
          <w:rFonts w:asciiTheme="minorHAnsi" w:hAnsiTheme="minorHAnsi" w:cstheme="minorHAnsi"/>
          <w:sz w:val="24"/>
          <w:szCs w:val="24"/>
        </w:rPr>
        <w:t>Stratejiler</w:t>
      </w:r>
    </w:p>
    <w:p w14:paraId="43C1D3AB" w14:textId="77777777" w:rsidR="003402C5" w:rsidRPr="003402C5" w:rsidRDefault="003402C5" w:rsidP="003402C5"/>
    <w:p w14:paraId="7DE2327D" w14:textId="77777777" w:rsidR="002013A9" w:rsidRDefault="002013A9" w:rsidP="002013A9">
      <w:pPr>
        <w:jc w:val="both"/>
        <w:rPr>
          <w:b/>
          <w:i/>
          <w:iCs/>
          <w:sz w:val="23"/>
          <w:szCs w:val="23"/>
        </w:rPr>
      </w:pPr>
      <w:r w:rsidRPr="007E4757">
        <w:rPr>
          <w:b/>
          <w:i/>
          <w:iCs/>
          <w:sz w:val="23"/>
          <w:szCs w:val="23"/>
        </w:rPr>
        <w:t>1. Stratejimiz; “Bütün öğrenciler öğrenebilir ve eğitilebilir.”</w:t>
      </w:r>
    </w:p>
    <w:p w14:paraId="69B7F0C6" w14:textId="0E21E76D" w:rsidR="002013A9" w:rsidRDefault="002013A9" w:rsidP="002013A9">
      <w:pPr>
        <w:jc w:val="both"/>
        <w:rPr>
          <w:b/>
          <w:i/>
          <w:iCs/>
          <w:sz w:val="23"/>
          <w:szCs w:val="23"/>
        </w:rPr>
      </w:pPr>
      <w:r>
        <w:rPr>
          <w:b/>
          <w:i/>
          <w:iCs/>
          <w:sz w:val="23"/>
          <w:szCs w:val="23"/>
        </w:rPr>
        <w:t xml:space="preserve">Amaç 1: Tüm öğrencilerin başarısını artırmak. Başarılı ve başarısız öğrenci arasındaki seviye farkını </w:t>
      </w:r>
      <w:ins w:id="3237" w:author="Esra" w:date="2022-09-20T00:22:00Z">
        <w:r w:rsidR="003F5AF4">
          <w:rPr>
            <w:b/>
            <w:i/>
            <w:iCs/>
            <w:sz w:val="23"/>
            <w:szCs w:val="23"/>
          </w:rPr>
          <w:t xml:space="preserve">başarısız öğrencilerimizi geliştirerek </w:t>
        </w:r>
      </w:ins>
      <w:r>
        <w:rPr>
          <w:b/>
          <w:i/>
          <w:iCs/>
          <w:sz w:val="23"/>
          <w:szCs w:val="23"/>
        </w:rPr>
        <w:t xml:space="preserve">azaltmaktır. Toplumun </w:t>
      </w:r>
      <w:del w:id="3238" w:author="Esra" w:date="2022-09-20T00:23:00Z">
        <w:r w:rsidDel="003F5AF4">
          <w:rPr>
            <w:b/>
            <w:i/>
            <w:iCs/>
            <w:sz w:val="23"/>
            <w:szCs w:val="23"/>
          </w:rPr>
          <w:delText xml:space="preserve">genel </w:delText>
        </w:r>
      </w:del>
      <w:ins w:id="3239" w:author="Esra" w:date="2022-09-20T00:23:00Z">
        <w:r w:rsidR="003F5AF4">
          <w:rPr>
            <w:b/>
            <w:i/>
            <w:iCs/>
            <w:sz w:val="23"/>
            <w:szCs w:val="23"/>
          </w:rPr>
          <w:t xml:space="preserve">temel </w:t>
        </w:r>
      </w:ins>
      <w:r>
        <w:rPr>
          <w:b/>
          <w:i/>
          <w:iCs/>
          <w:sz w:val="23"/>
          <w:szCs w:val="23"/>
        </w:rPr>
        <w:t>değerlerine sahip çıkan, bu değerlere saygı duyan bireyler yetiştirmek.</w:t>
      </w:r>
    </w:p>
    <w:p w14:paraId="509CD670" w14:textId="77777777" w:rsidR="002013A9" w:rsidRPr="00100B19" w:rsidRDefault="002013A9" w:rsidP="002013A9">
      <w:pPr>
        <w:jc w:val="both"/>
        <w:rPr>
          <w:i/>
          <w:iCs/>
          <w:sz w:val="23"/>
          <w:szCs w:val="23"/>
        </w:rPr>
      </w:pPr>
      <w:r w:rsidRPr="00100B19">
        <w:rPr>
          <w:i/>
          <w:iCs/>
          <w:sz w:val="23"/>
          <w:szCs w:val="23"/>
        </w:rPr>
        <w:t>Hedef 1: Süreç değerlendirmesi yapılacak ve öğrencilerin kazanması gereken temel kazanımları kazanıp kazanmadığı ölçülecek.</w:t>
      </w:r>
    </w:p>
    <w:p w14:paraId="2BDB5FDB" w14:textId="77777777" w:rsidR="002013A9" w:rsidRPr="00100B19" w:rsidRDefault="002013A9" w:rsidP="002013A9">
      <w:pPr>
        <w:jc w:val="both"/>
        <w:rPr>
          <w:i/>
          <w:iCs/>
          <w:sz w:val="23"/>
          <w:szCs w:val="23"/>
        </w:rPr>
      </w:pPr>
      <w:r w:rsidRPr="00100B19">
        <w:rPr>
          <w:i/>
          <w:iCs/>
          <w:sz w:val="23"/>
          <w:szCs w:val="23"/>
        </w:rPr>
        <w:t>Hedef 2: Yapılan değerlendirme neticesinde elde edilen bulgular ışığında, iyileştirmeler yapılacak. Her öğrencinin daha iyi öğrenebileceği yöntem ve teknikler kullanılacak.</w:t>
      </w:r>
    </w:p>
    <w:p w14:paraId="19F90DE2" w14:textId="77777777" w:rsidR="002013A9" w:rsidRPr="00100B19" w:rsidRDefault="002013A9" w:rsidP="002013A9">
      <w:pPr>
        <w:jc w:val="both"/>
        <w:rPr>
          <w:i/>
          <w:iCs/>
          <w:sz w:val="23"/>
          <w:szCs w:val="23"/>
        </w:rPr>
      </w:pPr>
      <w:r w:rsidRPr="00100B19">
        <w:rPr>
          <w:i/>
          <w:iCs/>
          <w:sz w:val="23"/>
          <w:szCs w:val="23"/>
        </w:rPr>
        <w:t>Hedef 3: Öğrenmeyi geliştirmek için veli ve çevre etkileşimi artırılacaktır.</w:t>
      </w:r>
    </w:p>
    <w:p w14:paraId="029648DC" w14:textId="77777777" w:rsidR="002013A9" w:rsidRPr="00100B19" w:rsidRDefault="002013A9" w:rsidP="002013A9">
      <w:pPr>
        <w:jc w:val="both"/>
        <w:rPr>
          <w:i/>
          <w:iCs/>
          <w:sz w:val="23"/>
          <w:szCs w:val="23"/>
        </w:rPr>
      </w:pPr>
      <w:r w:rsidRPr="00100B19">
        <w:rPr>
          <w:i/>
          <w:iCs/>
          <w:sz w:val="23"/>
          <w:szCs w:val="23"/>
        </w:rPr>
        <w:t>Hedef 4: Okul toplumu düzenli bir şekilde eğitim alanındaki gelişmeler, yeni eğitim yaklaşımları ve teknolojik yenilikler konusunda bilgilendirilecektir.</w:t>
      </w:r>
    </w:p>
    <w:p w14:paraId="5A75C469" w14:textId="56DAA8C7" w:rsidR="002013A9" w:rsidRDefault="002013A9" w:rsidP="002013A9">
      <w:pPr>
        <w:jc w:val="both"/>
        <w:rPr>
          <w:i/>
          <w:iCs/>
          <w:sz w:val="23"/>
          <w:szCs w:val="23"/>
        </w:rPr>
      </w:pPr>
      <w:r w:rsidRPr="00100B19">
        <w:rPr>
          <w:i/>
          <w:iCs/>
          <w:sz w:val="23"/>
          <w:szCs w:val="23"/>
        </w:rPr>
        <w:t xml:space="preserve">Hedef 5: </w:t>
      </w:r>
      <w:r>
        <w:rPr>
          <w:i/>
          <w:iCs/>
          <w:sz w:val="23"/>
          <w:szCs w:val="23"/>
        </w:rPr>
        <w:t xml:space="preserve">Belirli aralıklarla </w:t>
      </w:r>
      <w:ins w:id="3240" w:author="Esra" w:date="2022-09-20T00:23:00Z">
        <w:r w:rsidR="003F5AF4">
          <w:rPr>
            <w:i/>
            <w:iCs/>
            <w:sz w:val="23"/>
            <w:szCs w:val="23"/>
          </w:rPr>
          <w:t>motivas</w:t>
        </w:r>
      </w:ins>
      <w:ins w:id="3241" w:author="Esra" w:date="2022-09-20T00:24:00Z">
        <w:r w:rsidR="003F5AF4">
          <w:rPr>
            <w:i/>
            <w:iCs/>
            <w:sz w:val="23"/>
            <w:szCs w:val="23"/>
          </w:rPr>
          <w:t xml:space="preserve">yonu ve </w:t>
        </w:r>
      </w:ins>
      <w:r>
        <w:rPr>
          <w:i/>
          <w:iCs/>
          <w:sz w:val="23"/>
          <w:szCs w:val="23"/>
        </w:rPr>
        <w:t>başarıyı artırıcı seminerler düzenlenecek.</w:t>
      </w:r>
    </w:p>
    <w:p w14:paraId="72FCDB97" w14:textId="77777777" w:rsidR="002013A9" w:rsidRDefault="002013A9" w:rsidP="002013A9">
      <w:pPr>
        <w:jc w:val="both"/>
        <w:rPr>
          <w:i/>
          <w:iCs/>
          <w:sz w:val="23"/>
          <w:szCs w:val="23"/>
        </w:rPr>
      </w:pPr>
      <w:r>
        <w:rPr>
          <w:i/>
          <w:iCs/>
          <w:sz w:val="23"/>
          <w:szCs w:val="23"/>
        </w:rPr>
        <w:t>Hedef 6: Okul imkânları geliştirilecek; teknolojik destek sınıf ortamında aktif olarak yer alacaktır.</w:t>
      </w:r>
    </w:p>
    <w:p w14:paraId="698132D4" w14:textId="6F7DDD7D" w:rsidR="002013A9" w:rsidRDefault="002013A9" w:rsidP="002013A9">
      <w:pPr>
        <w:jc w:val="both"/>
        <w:rPr>
          <w:b/>
          <w:i/>
          <w:iCs/>
          <w:sz w:val="23"/>
          <w:szCs w:val="23"/>
        </w:rPr>
      </w:pPr>
      <w:r>
        <w:rPr>
          <w:b/>
          <w:i/>
          <w:iCs/>
          <w:sz w:val="23"/>
          <w:szCs w:val="23"/>
        </w:rPr>
        <w:t>2</w:t>
      </w:r>
      <w:r w:rsidRPr="007E4757">
        <w:rPr>
          <w:b/>
          <w:i/>
          <w:iCs/>
          <w:sz w:val="23"/>
          <w:szCs w:val="23"/>
        </w:rPr>
        <w:t>. Stratejimiz; “</w:t>
      </w:r>
      <w:r>
        <w:rPr>
          <w:b/>
          <w:i/>
          <w:iCs/>
          <w:sz w:val="23"/>
          <w:szCs w:val="23"/>
        </w:rPr>
        <w:t xml:space="preserve">Veliler, okulumuz </w:t>
      </w:r>
      <w:ins w:id="3242" w:author="Esra" w:date="2022-09-20T00:24:00Z">
        <w:r w:rsidR="003F5AF4">
          <w:rPr>
            <w:b/>
            <w:i/>
            <w:iCs/>
            <w:sz w:val="23"/>
            <w:szCs w:val="23"/>
          </w:rPr>
          <w:t xml:space="preserve">ve öğrencilerimizin gelişimi </w:t>
        </w:r>
      </w:ins>
      <w:r>
        <w:rPr>
          <w:b/>
          <w:i/>
          <w:iCs/>
          <w:sz w:val="23"/>
          <w:szCs w:val="23"/>
        </w:rPr>
        <w:t>için vazgeçilmez destektir.</w:t>
      </w:r>
      <w:r w:rsidRPr="007E4757">
        <w:rPr>
          <w:b/>
          <w:i/>
          <w:iCs/>
          <w:sz w:val="23"/>
          <w:szCs w:val="23"/>
        </w:rPr>
        <w:t>”</w:t>
      </w:r>
    </w:p>
    <w:p w14:paraId="1C87DC57" w14:textId="77777777" w:rsidR="002013A9" w:rsidRDefault="002013A9" w:rsidP="002013A9">
      <w:pPr>
        <w:jc w:val="both"/>
        <w:rPr>
          <w:b/>
          <w:i/>
          <w:iCs/>
          <w:sz w:val="23"/>
          <w:szCs w:val="23"/>
        </w:rPr>
      </w:pPr>
      <w:r>
        <w:rPr>
          <w:b/>
          <w:i/>
          <w:iCs/>
          <w:sz w:val="23"/>
          <w:szCs w:val="23"/>
        </w:rPr>
        <w:t>Amaç 2: Eğitim sürecinde velinin tam desteğini almak. Okul – Veli işbirliğini ar</w:t>
      </w:r>
      <w:r w:rsidR="000767AC">
        <w:rPr>
          <w:b/>
          <w:i/>
          <w:iCs/>
          <w:sz w:val="23"/>
          <w:szCs w:val="23"/>
        </w:rPr>
        <w:t>t</w:t>
      </w:r>
      <w:r>
        <w:rPr>
          <w:b/>
          <w:i/>
          <w:iCs/>
          <w:sz w:val="23"/>
          <w:szCs w:val="23"/>
        </w:rPr>
        <w:t>tırmak.</w:t>
      </w:r>
    </w:p>
    <w:p w14:paraId="231CA99C" w14:textId="6BEC9E70" w:rsidR="002013A9" w:rsidRPr="00B65EC7" w:rsidRDefault="002013A9" w:rsidP="002013A9">
      <w:pPr>
        <w:autoSpaceDE w:val="0"/>
        <w:autoSpaceDN w:val="0"/>
        <w:adjustRightInd w:val="0"/>
        <w:spacing w:after="100" w:afterAutospacing="1" w:line="240" w:lineRule="auto"/>
        <w:jc w:val="both"/>
        <w:rPr>
          <w:i/>
          <w:color w:val="000000"/>
          <w:sz w:val="23"/>
          <w:szCs w:val="23"/>
        </w:rPr>
      </w:pPr>
      <w:r w:rsidRPr="00B65EC7">
        <w:rPr>
          <w:b/>
          <w:bCs/>
          <w:i/>
          <w:color w:val="000000"/>
          <w:sz w:val="23"/>
          <w:szCs w:val="23"/>
        </w:rPr>
        <w:t>Hedef 1</w:t>
      </w:r>
      <w:r>
        <w:rPr>
          <w:b/>
          <w:bCs/>
          <w:i/>
          <w:color w:val="000000"/>
          <w:sz w:val="23"/>
          <w:szCs w:val="23"/>
        </w:rPr>
        <w:t>:</w:t>
      </w:r>
      <w:r w:rsidRPr="00B65EC7">
        <w:rPr>
          <w:b/>
          <w:bCs/>
          <w:i/>
          <w:color w:val="000000"/>
          <w:sz w:val="23"/>
          <w:szCs w:val="23"/>
        </w:rPr>
        <w:t xml:space="preserve"> </w:t>
      </w:r>
      <w:r w:rsidRPr="00B65EC7">
        <w:rPr>
          <w:i/>
          <w:color w:val="000000"/>
          <w:sz w:val="23"/>
          <w:szCs w:val="23"/>
        </w:rPr>
        <w:t>Velilere iyi bir eğitim</w:t>
      </w:r>
      <w:ins w:id="3243" w:author="Esra" w:date="2022-09-20T00:24:00Z">
        <w:r w:rsidR="003F5AF4">
          <w:rPr>
            <w:i/>
            <w:color w:val="000000"/>
            <w:sz w:val="23"/>
            <w:szCs w:val="23"/>
          </w:rPr>
          <w:t>de veli</w:t>
        </w:r>
      </w:ins>
      <w:ins w:id="3244" w:author="Esra" w:date="2022-09-20T00:25:00Z">
        <w:r w:rsidR="003F5AF4">
          <w:rPr>
            <w:i/>
            <w:color w:val="000000"/>
            <w:sz w:val="23"/>
            <w:szCs w:val="23"/>
          </w:rPr>
          <w:t>nin önemi temalı</w:t>
        </w:r>
      </w:ins>
      <w:del w:id="3245" w:author="Esra" w:date="2022-09-20T00:25:00Z">
        <w:r w:rsidRPr="00B65EC7" w:rsidDel="003F5AF4">
          <w:rPr>
            <w:i/>
            <w:color w:val="000000"/>
            <w:sz w:val="23"/>
            <w:szCs w:val="23"/>
          </w:rPr>
          <w:delText xml:space="preserve"> için</w:delText>
        </w:r>
      </w:del>
      <w:r w:rsidRPr="00B65EC7">
        <w:rPr>
          <w:i/>
          <w:color w:val="000000"/>
          <w:sz w:val="23"/>
          <w:szCs w:val="23"/>
        </w:rPr>
        <w:t xml:space="preserve"> seminerler düzenlenecektir. </w:t>
      </w:r>
    </w:p>
    <w:p w14:paraId="1DA37B66" w14:textId="11D6040D" w:rsidR="002013A9" w:rsidRPr="00B65EC7" w:rsidRDefault="002013A9" w:rsidP="002013A9">
      <w:pPr>
        <w:autoSpaceDE w:val="0"/>
        <w:autoSpaceDN w:val="0"/>
        <w:adjustRightInd w:val="0"/>
        <w:spacing w:after="100" w:afterAutospacing="1" w:line="240" w:lineRule="auto"/>
        <w:jc w:val="both"/>
        <w:rPr>
          <w:i/>
          <w:color w:val="000000"/>
          <w:sz w:val="23"/>
          <w:szCs w:val="23"/>
        </w:rPr>
      </w:pPr>
      <w:r w:rsidRPr="00B65EC7">
        <w:rPr>
          <w:b/>
          <w:bCs/>
          <w:i/>
          <w:color w:val="000000"/>
          <w:sz w:val="23"/>
          <w:szCs w:val="23"/>
        </w:rPr>
        <w:t>Hedef 2</w:t>
      </w:r>
      <w:r>
        <w:rPr>
          <w:b/>
          <w:bCs/>
          <w:i/>
          <w:color w:val="000000"/>
          <w:sz w:val="23"/>
          <w:szCs w:val="23"/>
        </w:rPr>
        <w:t>:</w:t>
      </w:r>
      <w:r w:rsidRPr="00B65EC7">
        <w:rPr>
          <w:b/>
          <w:bCs/>
          <w:i/>
          <w:color w:val="000000"/>
          <w:sz w:val="23"/>
          <w:szCs w:val="23"/>
        </w:rPr>
        <w:t xml:space="preserve"> </w:t>
      </w:r>
      <w:r w:rsidRPr="00B65EC7">
        <w:rPr>
          <w:i/>
          <w:color w:val="000000"/>
          <w:sz w:val="23"/>
          <w:szCs w:val="23"/>
        </w:rPr>
        <w:t xml:space="preserve">Öğrencilerin ev ortamlarını görerek onları daha iyi anlamak ve velilerle iyi bir iletişim kurabilmek için </w:t>
      </w:r>
      <w:ins w:id="3246" w:author="Esra" w:date="2022-09-20T00:25:00Z">
        <w:r w:rsidR="003F5AF4">
          <w:rPr>
            <w:i/>
            <w:color w:val="000000"/>
            <w:sz w:val="23"/>
            <w:szCs w:val="23"/>
          </w:rPr>
          <w:t xml:space="preserve">veli/ </w:t>
        </w:r>
      </w:ins>
      <w:r w:rsidRPr="00B65EC7">
        <w:rPr>
          <w:i/>
          <w:color w:val="000000"/>
          <w:sz w:val="23"/>
          <w:szCs w:val="23"/>
        </w:rPr>
        <w:t xml:space="preserve">ev ziyaretleri yapılacaktır. </w:t>
      </w:r>
    </w:p>
    <w:p w14:paraId="23C1B499" w14:textId="13DFA57F" w:rsidR="002013A9" w:rsidRPr="00B65EC7" w:rsidRDefault="002013A9" w:rsidP="002013A9">
      <w:pPr>
        <w:autoSpaceDE w:val="0"/>
        <w:autoSpaceDN w:val="0"/>
        <w:adjustRightInd w:val="0"/>
        <w:spacing w:after="100" w:afterAutospacing="1" w:line="240" w:lineRule="auto"/>
        <w:jc w:val="both"/>
        <w:rPr>
          <w:i/>
          <w:color w:val="000000"/>
          <w:sz w:val="23"/>
          <w:szCs w:val="23"/>
        </w:rPr>
      </w:pPr>
      <w:r>
        <w:rPr>
          <w:b/>
          <w:bCs/>
          <w:i/>
          <w:color w:val="000000"/>
          <w:sz w:val="23"/>
          <w:szCs w:val="23"/>
        </w:rPr>
        <w:t>Hedef 3:</w:t>
      </w:r>
      <w:r w:rsidRPr="00B65EC7">
        <w:rPr>
          <w:b/>
          <w:bCs/>
          <w:i/>
          <w:color w:val="000000"/>
          <w:sz w:val="23"/>
          <w:szCs w:val="23"/>
        </w:rPr>
        <w:t xml:space="preserve"> </w:t>
      </w:r>
      <w:r w:rsidRPr="00B65EC7">
        <w:rPr>
          <w:i/>
          <w:color w:val="000000"/>
          <w:sz w:val="23"/>
          <w:szCs w:val="23"/>
        </w:rPr>
        <w:t>Okulun ihtiyaçlarını karşılamak amacıyla veli okul iş</w:t>
      </w:r>
      <w:ins w:id="3247" w:author="Esra" w:date="2022-09-22T11:34:00Z">
        <w:r w:rsidR="0042699E">
          <w:rPr>
            <w:i/>
            <w:color w:val="000000"/>
            <w:sz w:val="23"/>
            <w:szCs w:val="23"/>
          </w:rPr>
          <w:t xml:space="preserve"> </w:t>
        </w:r>
      </w:ins>
      <w:r w:rsidRPr="00B65EC7">
        <w:rPr>
          <w:i/>
          <w:color w:val="000000"/>
          <w:sz w:val="23"/>
          <w:szCs w:val="23"/>
        </w:rPr>
        <w:t>birliğiyle kermes</w:t>
      </w:r>
      <w:del w:id="3248" w:author="Esra" w:date="2022-09-22T11:35:00Z">
        <w:r w:rsidRPr="00B65EC7" w:rsidDel="0042699E">
          <w:rPr>
            <w:i/>
            <w:color w:val="000000"/>
            <w:sz w:val="23"/>
            <w:szCs w:val="23"/>
          </w:rPr>
          <w:delText>ler</w:delText>
        </w:r>
      </w:del>
      <w:ins w:id="3249" w:author="Esra" w:date="2022-09-20T00:25:00Z">
        <w:r w:rsidR="003F5AF4">
          <w:rPr>
            <w:i/>
            <w:color w:val="000000"/>
            <w:sz w:val="23"/>
            <w:szCs w:val="23"/>
          </w:rPr>
          <w:t xml:space="preserve"> gibi sosyal aktiviteler</w:t>
        </w:r>
      </w:ins>
      <w:r w:rsidRPr="00B65EC7">
        <w:rPr>
          <w:i/>
          <w:color w:val="000000"/>
          <w:sz w:val="23"/>
          <w:szCs w:val="23"/>
        </w:rPr>
        <w:t xml:space="preserve"> düzenlenecektir. </w:t>
      </w:r>
    </w:p>
    <w:p w14:paraId="593A226E" w14:textId="77777777" w:rsidR="002013A9" w:rsidRPr="00B65EC7" w:rsidRDefault="002013A9" w:rsidP="002013A9">
      <w:pPr>
        <w:spacing w:after="100" w:afterAutospacing="1"/>
        <w:jc w:val="both"/>
        <w:rPr>
          <w:b/>
          <w:i/>
          <w:iCs/>
          <w:sz w:val="23"/>
          <w:szCs w:val="23"/>
        </w:rPr>
      </w:pPr>
      <w:r w:rsidRPr="00B65EC7">
        <w:rPr>
          <w:b/>
          <w:bCs/>
          <w:i/>
          <w:color w:val="000000"/>
          <w:sz w:val="23"/>
          <w:szCs w:val="23"/>
        </w:rPr>
        <w:t>Hedef 4</w:t>
      </w:r>
      <w:r>
        <w:rPr>
          <w:b/>
          <w:bCs/>
          <w:i/>
          <w:color w:val="000000"/>
          <w:sz w:val="23"/>
          <w:szCs w:val="23"/>
        </w:rPr>
        <w:t>:</w:t>
      </w:r>
      <w:r w:rsidRPr="00B65EC7">
        <w:rPr>
          <w:b/>
          <w:bCs/>
          <w:i/>
          <w:color w:val="000000"/>
          <w:sz w:val="23"/>
          <w:szCs w:val="23"/>
        </w:rPr>
        <w:t xml:space="preserve"> </w:t>
      </w:r>
      <w:r w:rsidRPr="00B65EC7">
        <w:rPr>
          <w:i/>
          <w:color w:val="000000"/>
          <w:sz w:val="23"/>
          <w:szCs w:val="23"/>
        </w:rPr>
        <w:t>Öğrencilerin durumları hakkında bilgi vermek amacıyla veli toplantıları yapılacaktır.</w:t>
      </w:r>
    </w:p>
    <w:p w14:paraId="2647AF6D" w14:textId="77777777" w:rsidR="002013A9" w:rsidRDefault="002013A9" w:rsidP="002013A9">
      <w:pPr>
        <w:jc w:val="both"/>
        <w:rPr>
          <w:b/>
          <w:i/>
          <w:iCs/>
          <w:sz w:val="23"/>
          <w:szCs w:val="23"/>
        </w:rPr>
      </w:pPr>
      <w:r>
        <w:rPr>
          <w:b/>
          <w:i/>
          <w:iCs/>
          <w:sz w:val="23"/>
          <w:szCs w:val="23"/>
        </w:rPr>
        <w:t>3</w:t>
      </w:r>
      <w:r w:rsidRPr="007E4757">
        <w:rPr>
          <w:b/>
          <w:i/>
          <w:iCs/>
          <w:sz w:val="23"/>
          <w:szCs w:val="23"/>
        </w:rPr>
        <w:t xml:space="preserve">. Stratejimiz; </w:t>
      </w:r>
      <w:r>
        <w:rPr>
          <w:b/>
          <w:i/>
          <w:iCs/>
          <w:sz w:val="23"/>
          <w:szCs w:val="23"/>
        </w:rPr>
        <w:t>“</w:t>
      </w:r>
      <w:r w:rsidRPr="007E4757">
        <w:rPr>
          <w:b/>
          <w:i/>
          <w:iCs/>
          <w:sz w:val="23"/>
          <w:szCs w:val="23"/>
        </w:rPr>
        <w:t>“</w:t>
      </w:r>
      <w:r>
        <w:rPr>
          <w:b/>
          <w:i/>
          <w:iCs/>
          <w:sz w:val="23"/>
          <w:szCs w:val="23"/>
        </w:rPr>
        <w:t>Yardımlaşma ve Dayanışma” okulumuz atmosferinde farkına varılır bir davranış biçimidir.”</w:t>
      </w:r>
    </w:p>
    <w:p w14:paraId="2721BDCB" w14:textId="77777777" w:rsidR="002013A9" w:rsidRDefault="002013A9" w:rsidP="002013A9">
      <w:pPr>
        <w:jc w:val="both"/>
        <w:rPr>
          <w:b/>
          <w:i/>
          <w:iCs/>
          <w:sz w:val="23"/>
          <w:szCs w:val="23"/>
        </w:rPr>
      </w:pPr>
      <w:r w:rsidRPr="00B65EC7">
        <w:rPr>
          <w:b/>
          <w:i/>
          <w:iCs/>
          <w:sz w:val="23"/>
          <w:szCs w:val="23"/>
        </w:rPr>
        <w:t>Amaç 3: Okulun tüm birimlerinde yardımlaşma ve dayanışma davranışlarını ve bunun her alandaki geçerliliğini geliştirmek.</w:t>
      </w:r>
    </w:p>
    <w:p w14:paraId="547ADC60" w14:textId="77777777" w:rsidR="002013A9" w:rsidRPr="00A902B3" w:rsidRDefault="002013A9" w:rsidP="002013A9">
      <w:pPr>
        <w:jc w:val="both"/>
        <w:rPr>
          <w:i/>
          <w:iCs/>
          <w:sz w:val="23"/>
          <w:szCs w:val="23"/>
        </w:rPr>
      </w:pPr>
      <w:r w:rsidRPr="00A902B3">
        <w:rPr>
          <w:i/>
          <w:iCs/>
          <w:sz w:val="23"/>
          <w:szCs w:val="23"/>
        </w:rPr>
        <w:t xml:space="preserve">Hedef 1: İşbirliğine dayalı öğrenme esas alınacaktır. </w:t>
      </w:r>
    </w:p>
    <w:p w14:paraId="08654198" w14:textId="77777777" w:rsidR="002013A9" w:rsidRPr="00A902B3" w:rsidRDefault="002013A9" w:rsidP="002013A9">
      <w:pPr>
        <w:jc w:val="both"/>
        <w:rPr>
          <w:i/>
          <w:iCs/>
          <w:sz w:val="23"/>
          <w:szCs w:val="23"/>
        </w:rPr>
      </w:pPr>
      <w:r w:rsidRPr="00A902B3">
        <w:rPr>
          <w:i/>
          <w:iCs/>
          <w:sz w:val="23"/>
          <w:szCs w:val="23"/>
        </w:rPr>
        <w:t>Hedef 2: Başarılı öğrencilerin başarısı düşük olan öğrencilere yardım etmesi sağlanarak akran öğrenmesi gerçekleştirilecektir.</w:t>
      </w:r>
    </w:p>
    <w:p w14:paraId="2F921B38" w14:textId="77777777" w:rsidR="002013A9" w:rsidRPr="00B65EC7" w:rsidRDefault="002013A9" w:rsidP="002013A9">
      <w:pPr>
        <w:jc w:val="both"/>
        <w:rPr>
          <w:b/>
          <w:i/>
          <w:iCs/>
          <w:sz w:val="23"/>
          <w:szCs w:val="23"/>
        </w:rPr>
      </w:pPr>
      <w:r w:rsidRPr="00A902B3">
        <w:rPr>
          <w:i/>
          <w:iCs/>
          <w:sz w:val="23"/>
          <w:szCs w:val="23"/>
        </w:rPr>
        <w:t>Hedef 3: Maddi imkânları yetersiz olan öğrencilerimiz için çeşitli kuruluşlarla işbirliği yapılacaktır</w:t>
      </w:r>
      <w:r>
        <w:rPr>
          <w:b/>
          <w:i/>
          <w:iCs/>
          <w:sz w:val="23"/>
          <w:szCs w:val="23"/>
        </w:rPr>
        <w:t>.</w:t>
      </w:r>
    </w:p>
    <w:p w14:paraId="132AF343" w14:textId="77777777" w:rsidR="002013A9" w:rsidRDefault="002013A9" w:rsidP="002013A9">
      <w:pPr>
        <w:jc w:val="both"/>
        <w:rPr>
          <w:b/>
          <w:i/>
          <w:iCs/>
          <w:sz w:val="23"/>
          <w:szCs w:val="23"/>
        </w:rPr>
      </w:pPr>
      <w:r w:rsidRPr="00A902B3">
        <w:rPr>
          <w:b/>
          <w:i/>
          <w:iCs/>
          <w:sz w:val="23"/>
          <w:szCs w:val="23"/>
        </w:rPr>
        <w:lastRenderedPageBreak/>
        <w:t xml:space="preserve">4. Stratejimiz; </w:t>
      </w:r>
      <w:del w:id="3250" w:author="Esra" w:date="2022-09-20T00:26:00Z">
        <w:r w:rsidRPr="00A902B3" w:rsidDel="003F5AF4">
          <w:rPr>
            <w:b/>
            <w:i/>
            <w:iCs/>
            <w:sz w:val="23"/>
            <w:szCs w:val="23"/>
          </w:rPr>
          <w:delText xml:space="preserve">“ </w:delText>
        </w:r>
      </w:del>
      <w:r w:rsidRPr="00A902B3">
        <w:rPr>
          <w:b/>
          <w:i/>
          <w:iCs/>
          <w:sz w:val="23"/>
          <w:szCs w:val="23"/>
        </w:rPr>
        <w:t>“ Öğrenci Merkezli Eğitim” kaliteli eğitimdir.”</w:t>
      </w:r>
    </w:p>
    <w:p w14:paraId="71C3027D" w14:textId="77777777" w:rsidR="002013A9" w:rsidRDefault="002013A9" w:rsidP="002013A9">
      <w:pPr>
        <w:jc w:val="both"/>
        <w:rPr>
          <w:b/>
          <w:i/>
          <w:iCs/>
          <w:sz w:val="23"/>
          <w:szCs w:val="23"/>
        </w:rPr>
      </w:pPr>
      <w:r>
        <w:rPr>
          <w:b/>
          <w:i/>
          <w:iCs/>
          <w:sz w:val="23"/>
          <w:szCs w:val="23"/>
        </w:rPr>
        <w:t>Amaç 4: Eğitim sisteminde öğrenciyi merkeze koyan bu yaklaşımla, eğitim hedeflerini öğrencinin bireysel gelişimleri ve gereksinimlerini karşılayacak doğrultuda yapılandırmak.</w:t>
      </w:r>
    </w:p>
    <w:p w14:paraId="61437B9B" w14:textId="77777777" w:rsidR="002013A9" w:rsidRDefault="002013A9" w:rsidP="002013A9">
      <w:pPr>
        <w:jc w:val="both"/>
        <w:rPr>
          <w:i/>
          <w:iCs/>
          <w:sz w:val="23"/>
          <w:szCs w:val="23"/>
        </w:rPr>
      </w:pPr>
      <w:r w:rsidRPr="00100B19">
        <w:rPr>
          <w:i/>
          <w:iCs/>
          <w:sz w:val="23"/>
          <w:szCs w:val="23"/>
        </w:rPr>
        <w:t xml:space="preserve">Hedef 1: </w:t>
      </w:r>
      <w:r>
        <w:rPr>
          <w:i/>
          <w:iCs/>
          <w:sz w:val="23"/>
          <w:szCs w:val="23"/>
        </w:rPr>
        <w:t>Hedef davranışları kazandırmak için öğrenciye çevreyi hazırlama, düzenleme ve böylece öğrenci-çevre etkileşimini artırılacaktır.</w:t>
      </w:r>
    </w:p>
    <w:p w14:paraId="74E9CF6F" w14:textId="77777777" w:rsidR="002013A9" w:rsidRDefault="002013A9" w:rsidP="002013A9">
      <w:pPr>
        <w:jc w:val="both"/>
        <w:rPr>
          <w:i/>
          <w:iCs/>
          <w:sz w:val="23"/>
          <w:szCs w:val="23"/>
        </w:rPr>
      </w:pPr>
      <w:r w:rsidRPr="00100B19">
        <w:rPr>
          <w:i/>
          <w:iCs/>
          <w:sz w:val="23"/>
          <w:szCs w:val="23"/>
        </w:rPr>
        <w:t xml:space="preserve">Hedef 2: </w:t>
      </w:r>
      <w:r>
        <w:rPr>
          <w:i/>
          <w:iCs/>
          <w:sz w:val="23"/>
          <w:szCs w:val="23"/>
        </w:rPr>
        <w:t>Yatay iletişim kuran arkadaş gibi öğretmen rolünü gerçekleştirilecektir.</w:t>
      </w:r>
    </w:p>
    <w:p w14:paraId="48C7C544" w14:textId="7E38E8A5" w:rsidR="002013A9" w:rsidRDefault="002013A9" w:rsidP="002013A9">
      <w:pPr>
        <w:jc w:val="both"/>
        <w:rPr>
          <w:i/>
          <w:iCs/>
          <w:sz w:val="23"/>
          <w:szCs w:val="23"/>
        </w:rPr>
      </w:pPr>
      <w:r w:rsidRPr="00100B19">
        <w:rPr>
          <w:i/>
          <w:iCs/>
          <w:sz w:val="23"/>
          <w:szCs w:val="23"/>
        </w:rPr>
        <w:t xml:space="preserve">Hedef 3: </w:t>
      </w:r>
      <w:r>
        <w:rPr>
          <w:i/>
          <w:iCs/>
          <w:sz w:val="23"/>
          <w:szCs w:val="23"/>
        </w:rPr>
        <w:t>Araştırmaya dönük; merak uyandıran ödev</w:t>
      </w:r>
      <w:ins w:id="3251" w:author="Esra" w:date="2022-09-20T00:27:00Z">
        <w:r w:rsidR="003F5AF4">
          <w:rPr>
            <w:i/>
            <w:iCs/>
            <w:sz w:val="23"/>
            <w:szCs w:val="23"/>
          </w:rPr>
          <w:t xml:space="preserve"> ve proje</w:t>
        </w:r>
      </w:ins>
      <w:r>
        <w:rPr>
          <w:i/>
          <w:iCs/>
          <w:sz w:val="23"/>
          <w:szCs w:val="23"/>
        </w:rPr>
        <w:t>ler verilecek.</w:t>
      </w:r>
    </w:p>
    <w:p w14:paraId="32E7A9EE" w14:textId="77777777" w:rsidR="002013A9" w:rsidRPr="00A902B3" w:rsidRDefault="002013A9" w:rsidP="002013A9">
      <w:pPr>
        <w:jc w:val="both"/>
        <w:rPr>
          <w:i/>
          <w:iCs/>
          <w:sz w:val="23"/>
          <w:szCs w:val="23"/>
        </w:rPr>
      </w:pPr>
      <w:r w:rsidRPr="0025295E">
        <w:rPr>
          <w:b/>
          <w:i/>
          <w:iCs/>
          <w:sz w:val="23"/>
          <w:szCs w:val="23"/>
          <w:highlight w:val="yellow"/>
          <w:rPrChange w:id="3252" w:author="Esra" w:date="2022-09-20T00:35:00Z">
            <w:rPr>
              <w:b/>
              <w:i/>
              <w:iCs/>
              <w:sz w:val="23"/>
              <w:szCs w:val="23"/>
            </w:rPr>
          </w:rPrChange>
        </w:rPr>
        <w:t xml:space="preserve">5. Stratejimiz; “Tüm yönleriyle </w:t>
      </w:r>
      <w:r w:rsidRPr="0025295E">
        <w:rPr>
          <w:b/>
          <w:bCs/>
          <w:i/>
          <w:color w:val="000000"/>
          <w:sz w:val="23"/>
          <w:szCs w:val="23"/>
          <w:highlight w:val="yellow"/>
          <w:rPrChange w:id="3253" w:author="Esra" w:date="2022-09-20T00:35:00Z">
            <w:rPr>
              <w:b/>
              <w:bCs/>
              <w:i/>
              <w:color w:val="000000"/>
              <w:sz w:val="23"/>
              <w:szCs w:val="23"/>
            </w:rPr>
          </w:rPrChange>
        </w:rPr>
        <w:t>gelişim”.</w:t>
      </w:r>
      <w:r w:rsidRPr="00A902B3">
        <w:rPr>
          <w:b/>
          <w:bCs/>
          <w:i/>
          <w:color w:val="000000"/>
          <w:sz w:val="23"/>
          <w:szCs w:val="23"/>
        </w:rPr>
        <w:t xml:space="preserve"> </w:t>
      </w:r>
    </w:p>
    <w:p w14:paraId="7C6EDC56" w14:textId="77777777" w:rsidR="002013A9" w:rsidRPr="00A902B3" w:rsidRDefault="002013A9" w:rsidP="002013A9">
      <w:pPr>
        <w:autoSpaceDE w:val="0"/>
        <w:autoSpaceDN w:val="0"/>
        <w:adjustRightInd w:val="0"/>
        <w:spacing w:after="0" w:line="240" w:lineRule="auto"/>
        <w:jc w:val="both"/>
        <w:rPr>
          <w:i/>
          <w:color w:val="000000"/>
          <w:sz w:val="23"/>
          <w:szCs w:val="23"/>
        </w:rPr>
      </w:pPr>
      <w:r w:rsidRPr="00A902B3">
        <w:rPr>
          <w:b/>
          <w:bCs/>
          <w:i/>
          <w:color w:val="000000"/>
          <w:sz w:val="23"/>
          <w:szCs w:val="23"/>
        </w:rPr>
        <w:t xml:space="preserve">Amaç </w:t>
      </w:r>
      <w:r>
        <w:rPr>
          <w:b/>
          <w:bCs/>
          <w:i/>
          <w:color w:val="000000"/>
          <w:sz w:val="23"/>
          <w:szCs w:val="23"/>
        </w:rPr>
        <w:t>5</w:t>
      </w:r>
      <w:r w:rsidRPr="00A902B3">
        <w:rPr>
          <w:b/>
          <w:bCs/>
          <w:i/>
          <w:color w:val="000000"/>
          <w:sz w:val="23"/>
          <w:szCs w:val="23"/>
        </w:rPr>
        <w:t xml:space="preserve">: Sosyal, kültürel ve sportif faaliyetleri geliştirmek ve bu alanda daha başarılı olmak. </w:t>
      </w:r>
    </w:p>
    <w:p w14:paraId="4407B705" w14:textId="77777777" w:rsidR="002013A9" w:rsidRDefault="002013A9" w:rsidP="002013A9">
      <w:pPr>
        <w:autoSpaceDE w:val="0"/>
        <w:autoSpaceDN w:val="0"/>
        <w:adjustRightInd w:val="0"/>
        <w:spacing w:after="0" w:line="240" w:lineRule="auto"/>
        <w:jc w:val="both"/>
        <w:rPr>
          <w:b/>
          <w:bCs/>
          <w:i/>
          <w:color w:val="000000"/>
          <w:sz w:val="23"/>
          <w:szCs w:val="23"/>
        </w:rPr>
      </w:pPr>
      <w:r w:rsidRPr="00A902B3">
        <w:rPr>
          <w:b/>
          <w:bCs/>
          <w:i/>
          <w:color w:val="000000"/>
          <w:sz w:val="23"/>
          <w:szCs w:val="23"/>
        </w:rPr>
        <w:t xml:space="preserve">Bu amaç için yapılacaklar: </w:t>
      </w:r>
    </w:p>
    <w:p w14:paraId="77050451" w14:textId="77777777" w:rsidR="002013A9" w:rsidRPr="00A902B3" w:rsidRDefault="002013A9" w:rsidP="002013A9">
      <w:pPr>
        <w:autoSpaceDE w:val="0"/>
        <w:autoSpaceDN w:val="0"/>
        <w:adjustRightInd w:val="0"/>
        <w:spacing w:after="0" w:line="240" w:lineRule="auto"/>
        <w:jc w:val="both"/>
        <w:rPr>
          <w:i/>
          <w:color w:val="000000"/>
          <w:sz w:val="23"/>
          <w:szCs w:val="23"/>
        </w:rPr>
      </w:pPr>
    </w:p>
    <w:p w14:paraId="16839EE6" w14:textId="77777777" w:rsidR="002013A9" w:rsidRPr="00A902B3" w:rsidRDefault="002013A9" w:rsidP="002013A9">
      <w:pPr>
        <w:autoSpaceDE w:val="0"/>
        <w:autoSpaceDN w:val="0"/>
        <w:adjustRightInd w:val="0"/>
        <w:spacing w:after="100" w:afterAutospacing="1" w:line="240" w:lineRule="auto"/>
        <w:jc w:val="both"/>
        <w:rPr>
          <w:i/>
          <w:color w:val="000000"/>
          <w:sz w:val="23"/>
          <w:szCs w:val="23"/>
        </w:rPr>
      </w:pPr>
      <w:r w:rsidRPr="00A902B3">
        <w:rPr>
          <w:b/>
          <w:bCs/>
          <w:i/>
          <w:color w:val="000000"/>
          <w:sz w:val="23"/>
          <w:szCs w:val="23"/>
        </w:rPr>
        <w:t>Hedef 1</w:t>
      </w:r>
      <w:r>
        <w:rPr>
          <w:b/>
          <w:bCs/>
          <w:i/>
          <w:color w:val="000000"/>
          <w:sz w:val="23"/>
          <w:szCs w:val="23"/>
        </w:rPr>
        <w:t>:</w:t>
      </w:r>
      <w:r w:rsidRPr="00A902B3">
        <w:rPr>
          <w:b/>
          <w:bCs/>
          <w:i/>
          <w:color w:val="000000"/>
          <w:sz w:val="23"/>
          <w:szCs w:val="23"/>
        </w:rPr>
        <w:t xml:space="preserve"> </w:t>
      </w:r>
      <w:r w:rsidRPr="00A902B3">
        <w:rPr>
          <w:i/>
          <w:color w:val="000000"/>
          <w:sz w:val="23"/>
          <w:szCs w:val="23"/>
        </w:rPr>
        <w:t xml:space="preserve">Öğrenciler arası satranç turnuvası düzenlenecektir. </w:t>
      </w:r>
    </w:p>
    <w:p w14:paraId="5273A09D" w14:textId="77777777" w:rsidR="002013A9" w:rsidRPr="00A902B3" w:rsidRDefault="002013A9" w:rsidP="002013A9">
      <w:pPr>
        <w:spacing w:after="100" w:afterAutospacing="1"/>
        <w:jc w:val="both"/>
        <w:rPr>
          <w:i/>
          <w:color w:val="000000"/>
          <w:sz w:val="23"/>
          <w:szCs w:val="23"/>
        </w:rPr>
      </w:pPr>
      <w:r w:rsidRPr="00A902B3">
        <w:rPr>
          <w:b/>
          <w:bCs/>
          <w:i/>
          <w:color w:val="000000"/>
          <w:sz w:val="23"/>
          <w:szCs w:val="23"/>
        </w:rPr>
        <w:t>Hedef 2</w:t>
      </w:r>
      <w:r>
        <w:rPr>
          <w:b/>
          <w:bCs/>
          <w:i/>
          <w:color w:val="000000"/>
          <w:sz w:val="23"/>
          <w:szCs w:val="23"/>
        </w:rPr>
        <w:t>:</w:t>
      </w:r>
      <w:r w:rsidRPr="00A902B3">
        <w:rPr>
          <w:b/>
          <w:bCs/>
          <w:i/>
          <w:color w:val="000000"/>
          <w:sz w:val="23"/>
          <w:szCs w:val="23"/>
        </w:rPr>
        <w:t xml:space="preserve"> </w:t>
      </w:r>
      <w:r w:rsidRPr="00A902B3">
        <w:rPr>
          <w:i/>
          <w:color w:val="000000"/>
          <w:sz w:val="23"/>
          <w:szCs w:val="23"/>
        </w:rPr>
        <w:t>Öğrenciler arasında spor müsabakaları (futbol, voleybol……) düzenlenecektir.</w:t>
      </w:r>
    </w:p>
    <w:p w14:paraId="38E596AE" w14:textId="77777777" w:rsidR="002013A9" w:rsidRPr="00A902B3" w:rsidRDefault="002013A9" w:rsidP="002013A9">
      <w:pPr>
        <w:autoSpaceDE w:val="0"/>
        <w:autoSpaceDN w:val="0"/>
        <w:adjustRightInd w:val="0"/>
        <w:spacing w:after="100" w:afterAutospacing="1" w:line="240" w:lineRule="auto"/>
        <w:jc w:val="both"/>
        <w:rPr>
          <w:i/>
          <w:color w:val="000000"/>
          <w:sz w:val="23"/>
          <w:szCs w:val="23"/>
        </w:rPr>
      </w:pPr>
      <w:r w:rsidRPr="00A902B3">
        <w:rPr>
          <w:b/>
          <w:bCs/>
          <w:i/>
          <w:color w:val="000000"/>
          <w:sz w:val="23"/>
          <w:szCs w:val="23"/>
        </w:rPr>
        <w:t>Hedef 3</w:t>
      </w:r>
      <w:r>
        <w:rPr>
          <w:b/>
          <w:bCs/>
          <w:i/>
          <w:color w:val="000000"/>
          <w:sz w:val="23"/>
          <w:szCs w:val="23"/>
        </w:rPr>
        <w:t>:</w:t>
      </w:r>
      <w:r w:rsidRPr="00A902B3">
        <w:rPr>
          <w:b/>
          <w:bCs/>
          <w:i/>
          <w:color w:val="000000"/>
          <w:sz w:val="23"/>
          <w:szCs w:val="23"/>
        </w:rPr>
        <w:t xml:space="preserve"> </w:t>
      </w:r>
      <w:r w:rsidRPr="00A902B3">
        <w:rPr>
          <w:i/>
          <w:color w:val="000000"/>
          <w:sz w:val="23"/>
          <w:szCs w:val="23"/>
        </w:rPr>
        <w:t xml:space="preserve">Çocukların gelişim dönemleri ile belirli gün ve haftalarla ilgili seminerler düzenlenecektir. </w:t>
      </w:r>
    </w:p>
    <w:p w14:paraId="5AD25D69" w14:textId="77777777" w:rsidR="002013A9" w:rsidRDefault="002013A9" w:rsidP="002013A9">
      <w:pPr>
        <w:spacing w:after="100" w:afterAutospacing="1"/>
        <w:jc w:val="both"/>
        <w:rPr>
          <w:i/>
          <w:color w:val="000000"/>
          <w:sz w:val="23"/>
          <w:szCs w:val="23"/>
        </w:rPr>
      </w:pPr>
      <w:r>
        <w:rPr>
          <w:b/>
          <w:bCs/>
          <w:i/>
          <w:color w:val="000000"/>
          <w:sz w:val="23"/>
          <w:szCs w:val="23"/>
        </w:rPr>
        <w:t>Hedef 4:</w:t>
      </w:r>
      <w:r w:rsidRPr="00A902B3">
        <w:rPr>
          <w:b/>
          <w:bCs/>
          <w:i/>
          <w:color w:val="000000"/>
          <w:sz w:val="23"/>
          <w:szCs w:val="23"/>
        </w:rPr>
        <w:t xml:space="preserve"> </w:t>
      </w:r>
      <w:r w:rsidRPr="00A902B3">
        <w:rPr>
          <w:i/>
          <w:color w:val="000000"/>
          <w:sz w:val="23"/>
          <w:szCs w:val="23"/>
        </w:rPr>
        <w:t>Çocukları daha iyi geliştirebilmenin yolunu bulmak için anketler uygulanacaktır.</w:t>
      </w:r>
    </w:p>
    <w:p w14:paraId="53567AEE" w14:textId="77777777" w:rsidR="002013A9" w:rsidRPr="00A902B3" w:rsidRDefault="002013A9" w:rsidP="002013A9">
      <w:pPr>
        <w:spacing w:after="100" w:afterAutospacing="1"/>
        <w:jc w:val="both"/>
        <w:rPr>
          <w:i/>
          <w:iCs/>
          <w:sz w:val="23"/>
          <w:szCs w:val="23"/>
        </w:rPr>
      </w:pPr>
      <w:r>
        <w:rPr>
          <w:b/>
          <w:i/>
          <w:iCs/>
          <w:sz w:val="23"/>
          <w:szCs w:val="23"/>
        </w:rPr>
        <w:t>6</w:t>
      </w:r>
      <w:r w:rsidRPr="007E4757">
        <w:rPr>
          <w:b/>
          <w:i/>
          <w:iCs/>
          <w:sz w:val="23"/>
          <w:szCs w:val="23"/>
        </w:rPr>
        <w:t>. Stratejimiz;</w:t>
      </w:r>
      <w:r>
        <w:rPr>
          <w:b/>
          <w:i/>
          <w:iCs/>
          <w:sz w:val="23"/>
          <w:szCs w:val="23"/>
        </w:rPr>
        <w:t xml:space="preserve"> Eğitimde</w:t>
      </w:r>
      <w:del w:id="3254" w:author="Esra" w:date="2022-09-23T11:18:00Z">
        <w:r w:rsidDel="00FF37E9">
          <w:rPr>
            <w:b/>
            <w:i/>
            <w:iCs/>
            <w:sz w:val="23"/>
            <w:szCs w:val="23"/>
          </w:rPr>
          <w:delText xml:space="preserve"> </w:delText>
        </w:r>
      </w:del>
      <w:r>
        <w:rPr>
          <w:b/>
          <w:i/>
          <w:iCs/>
          <w:sz w:val="23"/>
          <w:szCs w:val="23"/>
        </w:rPr>
        <w:t xml:space="preserve"> “yüksek başarılar” uygun eğitim ortamlarında kazanılabilir. </w:t>
      </w:r>
    </w:p>
    <w:p w14:paraId="37B6EAFB" w14:textId="77777777" w:rsidR="002013A9" w:rsidRDefault="002013A9" w:rsidP="002013A9">
      <w:pPr>
        <w:spacing w:after="100" w:afterAutospacing="1"/>
        <w:jc w:val="both"/>
        <w:rPr>
          <w:b/>
          <w:bCs/>
          <w:i/>
          <w:color w:val="000000"/>
          <w:sz w:val="23"/>
          <w:szCs w:val="23"/>
        </w:rPr>
      </w:pPr>
      <w:r w:rsidRPr="00A902B3">
        <w:rPr>
          <w:b/>
          <w:bCs/>
          <w:i/>
          <w:color w:val="000000"/>
          <w:sz w:val="23"/>
          <w:szCs w:val="23"/>
        </w:rPr>
        <w:t xml:space="preserve">Amaç </w:t>
      </w:r>
      <w:r>
        <w:rPr>
          <w:b/>
          <w:bCs/>
          <w:i/>
          <w:color w:val="000000"/>
          <w:sz w:val="23"/>
          <w:szCs w:val="23"/>
        </w:rPr>
        <w:t>6</w:t>
      </w:r>
      <w:r w:rsidRPr="00A902B3">
        <w:rPr>
          <w:b/>
          <w:bCs/>
          <w:i/>
          <w:color w:val="000000"/>
          <w:sz w:val="23"/>
          <w:szCs w:val="23"/>
        </w:rPr>
        <w:t>:</w:t>
      </w:r>
      <w:r>
        <w:rPr>
          <w:b/>
          <w:bCs/>
          <w:i/>
          <w:color w:val="000000"/>
          <w:sz w:val="23"/>
          <w:szCs w:val="23"/>
        </w:rPr>
        <w:t xml:space="preserve"> Uygun eğitim ortamlarını hazırlayarak eğitimde başarıyı artırmak.</w:t>
      </w:r>
    </w:p>
    <w:p w14:paraId="7F6175F2" w14:textId="77777777" w:rsidR="002013A9" w:rsidRPr="00C11E38" w:rsidRDefault="002013A9" w:rsidP="002013A9">
      <w:pPr>
        <w:pStyle w:val="Default"/>
        <w:spacing w:after="100" w:afterAutospacing="1"/>
        <w:jc w:val="both"/>
        <w:rPr>
          <w:i/>
          <w:iCs/>
          <w:sz w:val="23"/>
          <w:szCs w:val="23"/>
        </w:rPr>
      </w:pPr>
      <w:r w:rsidRPr="00C11E38">
        <w:rPr>
          <w:i/>
          <w:iCs/>
          <w:sz w:val="23"/>
          <w:szCs w:val="23"/>
        </w:rPr>
        <w:t>Hedef 1:</w:t>
      </w:r>
      <w:r w:rsidRPr="00C11E38">
        <w:rPr>
          <w:rFonts w:cs="Times New Roman"/>
          <w:bCs/>
          <w:i/>
          <w:sz w:val="23"/>
          <w:szCs w:val="23"/>
        </w:rPr>
        <w:t xml:space="preserve"> </w:t>
      </w:r>
      <w:r w:rsidRPr="00C11E38">
        <w:rPr>
          <w:rFonts w:cs="Times New Roman"/>
          <w:i/>
          <w:sz w:val="23"/>
          <w:szCs w:val="23"/>
        </w:rPr>
        <w:t xml:space="preserve">Bakım ve onarıma ihtiyaç duyulan yerler (kapı, pencere, çatı </w:t>
      </w:r>
      <w:proofErr w:type="spellStart"/>
      <w:r w:rsidRPr="00C11E38">
        <w:rPr>
          <w:rFonts w:cs="Times New Roman"/>
          <w:i/>
          <w:sz w:val="23"/>
          <w:szCs w:val="23"/>
        </w:rPr>
        <w:t>v</w:t>
      </w:r>
      <w:r w:rsidR="000767AC">
        <w:rPr>
          <w:rFonts w:cs="Times New Roman"/>
          <w:i/>
          <w:sz w:val="23"/>
          <w:szCs w:val="23"/>
        </w:rPr>
        <w:t>.</w:t>
      </w:r>
      <w:r w:rsidRPr="00C11E38">
        <w:rPr>
          <w:rFonts w:cs="Times New Roman"/>
          <w:i/>
          <w:sz w:val="23"/>
          <w:szCs w:val="23"/>
        </w:rPr>
        <w:t>b</w:t>
      </w:r>
      <w:proofErr w:type="spellEnd"/>
      <w:r w:rsidR="000767AC">
        <w:rPr>
          <w:rFonts w:cs="Times New Roman"/>
          <w:i/>
          <w:sz w:val="23"/>
          <w:szCs w:val="23"/>
        </w:rPr>
        <w:t>.</w:t>
      </w:r>
      <w:r w:rsidRPr="00C11E38">
        <w:rPr>
          <w:rFonts w:cs="Times New Roman"/>
          <w:i/>
          <w:sz w:val="23"/>
          <w:szCs w:val="23"/>
        </w:rPr>
        <w:t>)</w:t>
      </w:r>
      <w:r w:rsidR="000767AC">
        <w:rPr>
          <w:rFonts w:cs="Times New Roman"/>
          <w:i/>
          <w:sz w:val="23"/>
          <w:szCs w:val="23"/>
        </w:rPr>
        <w:t>.</w:t>
      </w:r>
      <w:r w:rsidRPr="00C11E38">
        <w:rPr>
          <w:rFonts w:cs="Times New Roman"/>
          <w:i/>
          <w:sz w:val="23"/>
          <w:szCs w:val="23"/>
        </w:rPr>
        <w:t xml:space="preserve">tamir edilecektir. </w:t>
      </w:r>
    </w:p>
    <w:p w14:paraId="58F6D227" w14:textId="77777777" w:rsidR="002013A9" w:rsidRPr="00C11E38" w:rsidRDefault="002013A9" w:rsidP="002013A9">
      <w:pPr>
        <w:autoSpaceDE w:val="0"/>
        <w:autoSpaceDN w:val="0"/>
        <w:adjustRightInd w:val="0"/>
        <w:spacing w:after="100" w:afterAutospacing="1" w:line="240" w:lineRule="auto"/>
        <w:jc w:val="both"/>
        <w:rPr>
          <w:i/>
          <w:color w:val="000000"/>
          <w:sz w:val="23"/>
          <w:szCs w:val="23"/>
        </w:rPr>
      </w:pPr>
      <w:r w:rsidRPr="00C11E38">
        <w:rPr>
          <w:bCs/>
          <w:i/>
          <w:color w:val="000000"/>
          <w:sz w:val="23"/>
          <w:szCs w:val="23"/>
        </w:rPr>
        <w:t xml:space="preserve">Hedef 2: </w:t>
      </w:r>
      <w:r>
        <w:rPr>
          <w:i/>
          <w:color w:val="000000"/>
          <w:sz w:val="23"/>
          <w:szCs w:val="23"/>
        </w:rPr>
        <w:t>Tüm sınıflar bilgisayar ve projeksiyon makinesi ile donatılacaktır.</w:t>
      </w:r>
      <w:r w:rsidRPr="00C11E38">
        <w:rPr>
          <w:i/>
          <w:color w:val="000000"/>
          <w:sz w:val="23"/>
          <w:szCs w:val="23"/>
        </w:rPr>
        <w:t xml:space="preserve"> </w:t>
      </w:r>
    </w:p>
    <w:p w14:paraId="0FE90B25" w14:textId="77777777" w:rsidR="002013A9" w:rsidRPr="00C11E38" w:rsidRDefault="002013A9" w:rsidP="002013A9">
      <w:pPr>
        <w:autoSpaceDE w:val="0"/>
        <w:autoSpaceDN w:val="0"/>
        <w:adjustRightInd w:val="0"/>
        <w:spacing w:after="100" w:afterAutospacing="1" w:line="240" w:lineRule="auto"/>
        <w:jc w:val="both"/>
        <w:rPr>
          <w:i/>
          <w:color w:val="000000"/>
          <w:sz w:val="23"/>
          <w:szCs w:val="23"/>
        </w:rPr>
      </w:pPr>
      <w:r w:rsidRPr="00C11E38">
        <w:rPr>
          <w:bCs/>
          <w:i/>
          <w:color w:val="000000"/>
          <w:sz w:val="23"/>
          <w:szCs w:val="23"/>
        </w:rPr>
        <w:t xml:space="preserve">Hedef 3: </w:t>
      </w:r>
      <w:r w:rsidRPr="00C11E38">
        <w:rPr>
          <w:i/>
          <w:color w:val="000000"/>
          <w:sz w:val="23"/>
          <w:szCs w:val="23"/>
        </w:rPr>
        <w:t xml:space="preserve">Koridorlar eğitim-öğretime uygun bir şekilde düzenlenecek. </w:t>
      </w:r>
    </w:p>
    <w:p w14:paraId="7A5D5045" w14:textId="77777777" w:rsidR="002013A9" w:rsidRDefault="002013A9" w:rsidP="002013A9">
      <w:pPr>
        <w:spacing w:after="100" w:afterAutospacing="1"/>
        <w:jc w:val="both"/>
        <w:rPr>
          <w:i/>
          <w:color w:val="000000"/>
          <w:sz w:val="23"/>
          <w:szCs w:val="23"/>
        </w:rPr>
      </w:pPr>
      <w:r w:rsidRPr="00C11E38">
        <w:rPr>
          <w:bCs/>
          <w:i/>
          <w:color w:val="000000"/>
          <w:sz w:val="23"/>
          <w:szCs w:val="23"/>
        </w:rPr>
        <w:t xml:space="preserve">Hedef 4: </w:t>
      </w:r>
      <w:r w:rsidRPr="00C11E38">
        <w:rPr>
          <w:i/>
          <w:color w:val="000000"/>
          <w:sz w:val="23"/>
          <w:szCs w:val="23"/>
        </w:rPr>
        <w:t>Sını</w:t>
      </w:r>
      <w:r>
        <w:rPr>
          <w:i/>
          <w:color w:val="000000"/>
          <w:sz w:val="23"/>
          <w:szCs w:val="23"/>
        </w:rPr>
        <w:t xml:space="preserve">flardaki araç- gereç </w:t>
      </w:r>
      <w:r w:rsidRPr="00C11E38">
        <w:rPr>
          <w:i/>
          <w:color w:val="000000"/>
          <w:sz w:val="23"/>
          <w:szCs w:val="23"/>
        </w:rPr>
        <w:t>eksiklikleri giderilecek.</w:t>
      </w:r>
    </w:p>
    <w:p w14:paraId="68DD725B" w14:textId="77777777" w:rsidR="002013A9" w:rsidRDefault="002013A9" w:rsidP="002013A9">
      <w:pPr>
        <w:spacing w:after="100" w:afterAutospacing="1"/>
        <w:jc w:val="both"/>
        <w:rPr>
          <w:i/>
          <w:color w:val="000000"/>
          <w:sz w:val="23"/>
          <w:szCs w:val="23"/>
        </w:rPr>
      </w:pPr>
      <w:r>
        <w:rPr>
          <w:i/>
          <w:color w:val="000000"/>
          <w:sz w:val="23"/>
          <w:szCs w:val="23"/>
        </w:rPr>
        <w:t>Hedef 5: Etkili eğitim yazılımları alınarak öğrenme oranı artırılacaktır.</w:t>
      </w:r>
    </w:p>
    <w:p w14:paraId="127900AD" w14:textId="77777777" w:rsidR="002013A9" w:rsidRPr="00112F79" w:rsidRDefault="002013A9" w:rsidP="002013A9">
      <w:pPr>
        <w:autoSpaceDE w:val="0"/>
        <w:autoSpaceDN w:val="0"/>
        <w:adjustRightInd w:val="0"/>
        <w:spacing w:after="100" w:afterAutospacing="1" w:line="240" w:lineRule="auto"/>
        <w:jc w:val="both"/>
        <w:rPr>
          <w:b/>
          <w:i/>
          <w:color w:val="000000"/>
          <w:sz w:val="23"/>
          <w:szCs w:val="23"/>
        </w:rPr>
      </w:pPr>
      <w:r w:rsidRPr="00112F79">
        <w:rPr>
          <w:b/>
          <w:i/>
          <w:iCs/>
          <w:sz w:val="23"/>
          <w:szCs w:val="23"/>
        </w:rPr>
        <w:t xml:space="preserve">7. Stratejimiz; </w:t>
      </w:r>
      <w:r w:rsidRPr="00112F79">
        <w:rPr>
          <w:b/>
          <w:bCs/>
          <w:i/>
          <w:color w:val="000000"/>
          <w:sz w:val="23"/>
          <w:szCs w:val="23"/>
        </w:rPr>
        <w:t xml:space="preserve"> </w:t>
      </w:r>
      <w:r w:rsidRPr="00112F79">
        <w:rPr>
          <w:b/>
          <w:i/>
          <w:color w:val="000000"/>
          <w:sz w:val="23"/>
          <w:szCs w:val="23"/>
        </w:rPr>
        <w:t xml:space="preserve">Okulumuzun bütün personeli aktif, dinamik, sosyal bir bireydir. </w:t>
      </w:r>
    </w:p>
    <w:p w14:paraId="471BAABD" w14:textId="77777777" w:rsidR="002013A9" w:rsidRPr="00112F79" w:rsidRDefault="002013A9" w:rsidP="002013A9">
      <w:pPr>
        <w:autoSpaceDE w:val="0"/>
        <w:autoSpaceDN w:val="0"/>
        <w:adjustRightInd w:val="0"/>
        <w:spacing w:after="100" w:afterAutospacing="1" w:line="240" w:lineRule="auto"/>
        <w:jc w:val="both"/>
        <w:rPr>
          <w:b/>
          <w:i/>
          <w:color w:val="000000"/>
          <w:sz w:val="23"/>
          <w:szCs w:val="23"/>
        </w:rPr>
      </w:pPr>
      <w:r w:rsidRPr="00112F79">
        <w:rPr>
          <w:b/>
          <w:bCs/>
          <w:i/>
          <w:color w:val="000000"/>
          <w:sz w:val="23"/>
          <w:szCs w:val="23"/>
        </w:rPr>
        <w:t>Amaç</w:t>
      </w:r>
      <w:r>
        <w:rPr>
          <w:b/>
          <w:bCs/>
          <w:i/>
          <w:color w:val="000000"/>
          <w:sz w:val="23"/>
          <w:szCs w:val="23"/>
        </w:rPr>
        <w:t>7</w:t>
      </w:r>
      <w:r w:rsidRPr="00112F79">
        <w:rPr>
          <w:b/>
          <w:bCs/>
          <w:i/>
          <w:color w:val="000000"/>
          <w:sz w:val="23"/>
          <w:szCs w:val="23"/>
        </w:rPr>
        <w:t>: Öğretmenler</w:t>
      </w:r>
      <w:r w:rsidRPr="00112F79">
        <w:rPr>
          <w:b/>
          <w:i/>
          <w:color w:val="000000"/>
          <w:sz w:val="23"/>
          <w:szCs w:val="23"/>
        </w:rPr>
        <w:t xml:space="preserve"> arası sosyal ve kültürel faaliyetlerin artırmak ve mesleki destek vermek. </w:t>
      </w:r>
    </w:p>
    <w:p w14:paraId="0B71EFDA" w14:textId="77777777" w:rsidR="002013A9" w:rsidRPr="00112F79" w:rsidRDefault="002013A9" w:rsidP="002013A9">
      <w:pPr>
        <w:autoSpaceDE w:val="0"/>
        <w:autoSpaceDN w:val="0"/>
        <w:adjustRightInd w:val="0"/>
        <w:spacing w:after="100" w:afterAutospacing="1" w:line="240" w:lineRule="auto"/>
        <w:jc w:val="both"/>
        <w:rPr>
          <w:i/>
          <w:color w:val="000000"/>
          <w:sz w:val="23"/>
          <w:szCs w:val="23"/>
        </w:rPr>
      </w:pPr>
      <w:r w:rsidRPr="00112F79">
        <w:rPr>
          <w:b/>
          <w:bCs/>
          <w:i/>
          <w:color w:val="000000"/>
          <w:sz w:val="23"/>
          <w:szCs w:val="23"/>
        </w:rPr>
        <w:t>Hedef 1</w:t>
      </w:r>
      <w:r>
        <w:rPr>
          <w:b/>
          <w:bCs/>
          <w:i/>
          <w:color w:val="000000"/>
          <w:sz w:val="23"/>
          <w:szCs w:val="23"/>
        </w:rPr>
        <w:t>:</w:t>
      </w:r>
      <w:r w:rsidRPr="00112F79">
        <w:rPr>
          <w:b/>
          <w:bCs/>
          <w:i/>
          <w:color w:val="000000"/>
          <w:sz w:val="23"/>
          <w:szCs w:val="23"/>
        </w:rPr>
        <w:t xml:space="preserve"> </w:t>
      </w:r>
      <w:r w:rsidRPr="00112F79">
        <w:rPr>
          <w:i/>
          <w:color w:val="000000"/>
          <w:sz w:val="23"/>
          <w:szCs w:val="23"/>
        </w:rPr>
        <w:t xml:space="preserve">Öğretmenlerin mesleki alanda gelişimini sağlayacak seminerler duyurulacaktır. </w:t>
      </w:r>
    </w:p>
    <w:p w14:paraId="2D0B33D8" w14:textId="77777777" w:rsidR="002013A9" w:rsidRDefault="002013A9" w:rsidP="002013A9">
      <w:pPr>
        <w:autoSpaceDE w:val="0"/>
        <w:autoSpaceDN w:val="0"/>
        <w:adjustRightInd w:val="0"/>
        <w:spacing w:after="100" w:afterAutospacing="1" w:line="240" w:lineRule="auto"/>
        <w:jc w:val="both"/>
        <w:rPr>
          <w:i/>
          <w:color w:val="000000"/>
          <w:sz w:val="23"/>
          <w:szCs w:val="23"/>
        </w:rPr>
      </w:pPr>
      <w:r w:rsidRPr="00112F79">
        <w:rPr>
          <w:b/>
          <w:bCs/>
          <w:i/>
          <w:color w:val="000000"/>
          <w:sz w:val="23"/>
          <w:szCs w:val="23"/>
        </w:rPr>
        <w:t>Hedef2</w:t>
      </w:r>
      <w:r>
        <w:rPr>
          <w:b/>
          <w:bCs/>
          <w:i/>
          <w:color w:val="000000"/>
          <w:sz w:val="23"/>
          <w:szCs w:val="23"/>
        </w:rPr>
        <w:t xml:space="preserve">: </w:t>
      </w:r>
      <w:r w:rsidRPr="00112F79">
        <w:rPr>
          <w:b/>
          <w:bCs/>
          <w:i/>
          <w:color w:val="000000"/>
          <w:sz w:val="23"/>
          <w:szCs w:val="23"/>
        </w:rPr>
        <w:t xml:space="preserve"> </w:t>
      </w:r>
      <w:r w:rsidRPr="00112F79">
        <w:rPr>
          <w:i/>
          <w:color w:val="000000"/>
          <w:sz w:val="23"/>
          <w:szCs w:val="23"/>
        </w:rPr>
        <w:t>Öğretmenler arası</w:t>
      </w:r>
      <w:r>
        <w:rPr>
          <w:i/>
          <w:color w:val="000000"/>
          <w:sz w:val="23"/>
          <w:szCs w:val="23"/>
        </w:rPr>
        <w:t>nda eğitim materyali kullanım ortaklığı artırılacaktır</w:t>
      </w:r>
      <w:r w:rsidRPr="00112F79">
        <w:rPr>
          <w:i/>
          <w:color w:val="000000"/>
          <w:sz w:val="23"/>
          <w:szCs w:val="23"/>
        </w:rPr>
        <w:t xml:space="preserve">. </w:t>
      </w:r>
    </w:p>
    <w:p w14:paraId="21D0C168" w14:textId="77777777" w:rsidR="00ED099D" w:rsidRDefault="00ED099D" w:rsidP="00D76FA8">
      <w:pPr>
        <w:jc w:val="both"/>
        <w:rPr>
          <w:sz w:val="24"/>
          <w:szCs w:val="24"/>
        </w:rPr>
      </w:pPr>
    </w:p>
    <w:p w14:paraId="609887C0" w14:textId="77777777" w:rsidR="002013A9" w:rsidRDefault="002013A9" w:rsidP="00D76FA8">
      <w:pPr>
        <w:jc w:val="both"/>
        <w:rPr>
          <w:sz w:val="24"/>
          <w:szCs w:val="24"/>
        </w:rPr>
      </w:pPr>
    </w:p>
    <w:p w14:paraId="569CA9D7" w14:textId="77777777" w:rsidR="002013A9" w:rsidRDefault="002013A9" w:rsidP="00D76FA8">
      <w:pPr>
        <w:jc w:val="both"/>
        <w:rPr>
          <w:sz w:val="24"/>
          <w:szCs w:val="24"/>
        </w:rPr>
      </w:pPr>
    </w:p>
    <w:p w14:paraId="532C75D2" w14:textId="5D25B56A" w:rsidR="002013A9" w:rsidRDefault="00C82D60" w:rsidP="002013A9">
      <w:pPr>
        <w:jc w:val="both"/>
        <w:rPr>
          <w:ins w:id="3255" w:author="Esra" w:date="2022-09-23T11:18:00Z"/>
          <w:rStyle w:val="Balk1Char"/>
          <w:rFonts w:asciiTheme="minorHAnsi" w:eastAsia="Calibri" w:hAnsiTheme="minorHAnsi" w:cstheme="minorHAnsi"/>
          <w:sz w:val="24"/>
          <w:szCs w:val="24"/>
        </w:rPr>
      </w:pPr>
      <w:bookmarkStart w:id="3256" w:name="_Toc281557597"/>
      <w:r w:rsidRPr="005D6904">
        <w:rPr>
          <w:rStyle w:val="Balk1Char"/>
          <w:rFonts w:asciiTheme="minorHAnsi" w:eastAsia="Calibri" w:hAnsiTheme="minorHAnsi" w:cstheme="minorHAnsi"/>
          <w:sz w:val="24"/>
          <w:szCs w:val="24"/>
        </w:rPr>
        <w:t xml:space="preserve">9.4 </w:t>
      </w:r>
      <w:bookmarkEnd w:id="3256"/>
      <w:r w:rsidR="005D6904">
        <w:rPr>
          <w:rStyle w:val="Balk1Char"/>
          <w:rFonts w:asciiTheme="minorHAnsi" w:eastAsia="Calibri" w:hAnsiTheme="minorHAnsi" w:cstheme="minorHAnsi"/>
          <w:sz w:val="24"/>
          <w:szCs w:val="24"/>
        </w:rPr>
        <w:t>Maliyetlendirme</w:t>
      </w:r>
    </w:p>
    <w:p w14:paraId="0AAD7901" w14:textId="77777777" w:rsidR="00FF37E9" w:rsidRPr="005D6904" w:rsidRDefault="00FF37E9" w:rsidP="002013A9">
      <w:pPr>
        <w:jc w:val="both"/>
        <w:rPr>
          <w:rStyle w:val="Balk1Char"/>
          <w:rFonts w:asciiTheme="minorHAnsi" w:eastAsia="Calibri" w:hAnsiTheme="minorHAnsi" w:cstheme="minorHAnsi"/>
          <w:sz w:val="24"/>
          <w:szCs w:val="24"/>
        </w:rPr>
      </w:pPr>
    </w:p>
    <w:p w14:paraId="6BB0D586" w14:textId="77777777" w:rsidR="002013A9" w:rsidRPr="00913B53" w:rsidRDefault="002013A9" w:rsidP="002013A9">
      <w:pPr>
        <w:jc w:val="center"/>
        <w:rPr>
          <w:rFonts w:asciiTheme="minorHAnsi" w:hAnsiTheme="minorHAnsi" w:cstheme="minorHAnsi"/>
          <w:b/>
          <w:bCs/>
          <w:sz w:val="28"/>
          <w:szCs w:val="28"/>
        </w:rPr>
      </w:pPr>
      <w:r w:rsidRPr="00913B53">
        <w:rPr>
          <w:rFonts w:asciiTheme="minorHAnsi" w:hAnsiTheme="minorHAnsi" w:cstheme="minorHAnsi"/>
          <w:b/>
          <w:bCs/>
          <w:sz w:val="28"/>
          <w:szCs w:val="28"/>
        </w:rPr>
        <w:t>STRATEJİK PLAN MALİYET TABLOSU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35"/>
        <w:gridCol w:w="3847"/>
        <w:gridCol w:w="3845"/>
        <w:tblGridChange w:id="3257">
          <w:tblGrid>
            <w:gridCol w:w="1935"/>
            <w:gridCol w:w="3847"/>
            <w:gridCol w:w="3845"/>
          </w:tblGrid>
        </w:tblGridChange>
      </w:tblGrid>
      <w:tr w:rsidR="002013A9" w:rsidRPr="00B84041" w14:paraId="6DED9319" w14:textId="77777777" w:rsidTr="002013A9">
        <w:trPr>
          <w:jc w:val="center"/>
        </w:trPr>
        <w:tc>
          <w:tcPr>
            <w:tcW w:w="1005" w:type="pct"/>
            <w:shd w:val="clear" w:color="auto" w:fill="90B2E8"/>
          </w:tcPr>
          <w:p w14:paraId="79FC6685" w14:textId="77777777" w:rsidR="002013A9" w:rsidRPr="00B84041" w:rsidRDefault="002013A9" w:rsidP="00954FD9">
            <w:pPr>
              <w:spacing w:before="120" w:after="120" w:line="240" w:lineRule="auto"/>
              <w:jc w:val="center"/>
              <w:rPr>
                <w:rFonts w:cs="Calibri"/>
                <w:b/>
                <w:noProof/>
                <w:sz w:val="24"/>
                <w:szCs w:val="24"/>
              </w:rPr>
            </w:pPr>
          </w:p>
        </w:tc>
        <w:tc>
          <w:tcPr>
            <w:tcW w:w="1998" w:type="pct"/>
            <w:tcBorders>
              <w:bottom w:val="single" w:sz="4" w:space="0" w:color="000000"/>
            </w:tcBorders>
            <w:shd w:val="clear" w:color="auto" w:fill="90B2E8"/>
          </w:tcPr>
          <w:p w14:paraId="62F5EB6F" w14:textId="77777777" w:rsidR="002013A9" w:rsidRPr="00B84041" w:rsidRDefault="002013A9" w:rsidP="00954FD9">
            <w:pPr>
              <w:spacing w:before="120" w:after="120" w:line="240" w:lineRule="auto"/>
              <w:jc w:val="center"/>
              <w:rPr>
                <w:rFonts w:cs="Calibri"/>
                <w:b/>
                <w:noProof/>
                <w:sz w:val="24"/>
                <w:szCs w:val="24"/>
              </w:rPr>
            </w:pPr>
            <w:r>
              <w:rPr>
                <w:noProof/>
                <w:sz w:val="24"/>
                <w:szCs w:val="24"/>
              </w:rPr>
              <w:t>STRATEJİK AMAÇ VE HEDEFLER</w:t>
            </w:r>
          </w:p>
        </w:tc>
        <w:tc>
          <w:tcPr>
            <w:tcW w:w="1997" w:type="pct"/>
            <w:tcBorders>
              <w:bottom w:val="single" w:sz="4" w:space="0" w:color="000000"/>
            </w:tcBorders>
            <w:shd w:val="clear" w:color="auto" w:fill="90B2E8"/>
          </w:tcPr>
          <w:p w14:paraId="0F55E98E" w14:textId="77777777" w:rsidR="002013A9" w:rsidRPr="00B84041" w:rsidRDefault="002013A9" w:rsidP="00954FD9">
            <w:pPr>
              <w:spacing w:before="120" w:after="120" w:line="240" w:lineRule="auto"/>
              <w:jc w:val="center"/>
              <w:rPr>
                <w:rFonts w:cs="Calibri"/>
                <w:b/>
                <w:noProof/>
                <w:sz w:val="24"/>
                <w:szCs w:val="24"/>
              </w:rPr>
            </w:pPr>
            <w:r w:rsidRPr="00B84041">
              <w:rPr>
                <w:rFonts w:cs="Calibri"/>
                <w:b/>
                <w:noProof/>
                <w:sz w:val="24"/>
                <w:szCs w:val="24"/>
              </w:rPr>
              <w:t>MALİYETİ</w:t>
            </w:r>
            <w:r>
              <w:rPr>
                <w:rFonts w:cs="Calibri"/>
                <w:b/>
                <w:noProof/>
                <w:sz w:val="24"/>
                <w:szCs w:val="24"/>
              </w:rPr>
              <w:t xml:space="preserve"> (TL)</w:t>
            </w:r>
          </w:p>
        </w:tc>
      </w:tr>
      <w:tr w:rsidR="002013A9" w:rsidRPr="00110316" w14:paraId="3BFFA69B" w14:textId="77777777" w:rsidTr="002013A9">
        <w:trPr>
          <w:trHeight w:val="651"/>
          <w:jc w:val="center"/>
        </w:trPr>
        <w:tc>
          <w:tcPr>
            <w:tcW w:w="1005" w:type="pct"/>
            <w:vMerge w:val="restart"/>
            <w:shd w:val="clear" w:color="auto" w:fill="90B2E8"/>
            <w:textDirection w:val="btLr"/>
          </w:tcPr>
          <w:p w14:paraId="4E310DDB" w14:textId="77777777" w:rsidR="002013A9" w:rsidRPr="00B84041" w:rsidRDefault="002013A9" w:rsidP="00954FD9">
            <w:pPr>
              <w:spacing w:after="0" w:line="240" w:lineRule="auto"/>
              <w:jc w:val="center"/>
              <w:rPr>
                <w:rFonts w:cs="Calibri"/>
                <w:b/>
                <w:noProof/>
                <w:sz w:val="24"/>
                <w:szCs w:val="24"/>
              </w:rPr>
            </w:pPr>
          </w:p>
          <w:p w14:paraId="4AED7A6D" w14:textId="77777777" w:rsidR="002013A9" w:rsidRDefault="002013A9" w:rsidP="00954FD9">
            <w:pPr>
              <w:spacing w:after="0" w:line="240" w:lineRule="auto"/>
              <w:jc w:val="center"/>
              <w:rPr>
                <w:rFonts w:cs="Calibri"/>
                <w:b/>
                <w:noProof/>
                <w:sz w:val="24"/>
                <w:szCs w:val="24"/>
              </w:rPr>
            </w:pPr>
            <w:r w:rsidRPr="00B84041">
              <w:rPr>
                <w:rFonts w:cs="Calibri"/>
                <w:b/>
                <w:noProof/>
                <w:sz w:val="24"/>
                <w:szCs w:val="24"/>
              </w:rPr>
              <w:t>TEMA</w:t>
            </w:r>
            <w:r>
              <w:rPr>
                <w:rFonts w:cs="Calibri"/>
                <w:b/>
                <w:noProof/>
                <w:sz w:val="24"/>
                <w:szCs w:val="24"/>
              </w:rPr>
              <w:t xml:space="preserve">   1 </w:t>
            </w:r>
          </w:p>
          <w:p w14:paraId="137E88B5" w14:textId="77777777" w:rsidR="002013A9" w:rsidRPr="00B84041" w:rsidRDefault="002013A9" w:rsidP="00954FD9">
            <w:pPr>
              <w:spacing w:after="0" w:line="240" w:lineRule="auto"/>
              <w:jc w:val="center"/>
              <w:rPr>
                <w:rFonts w:cs="Calibri"/>
                <w:b/>
                <w:noProof/>
                <w:color w:val="76923C"/>
                <w:sz w:val="24"/>
                <w:szCs w:val="24"/>
              </w:rPr>
            </w:pPr>
            <w:r>
              <w:rPr>
                <w:rFonts w:cs="Calibri"/>
                <w:b/>
                <w:noProof/>
                <w:sz w:val="24"/>
                <w:szCs w:val="24"/>
              </w:rPr>
              <w:t xml:space="preserve">EĞİTİM VE ÖĞRETİM </w:t>
            </w:r>
          </w:p>
        </w:tc>
        <w:tc>
          <w:tcPr>
            <w:tcW w:w="1998" w:type="pct"/>
            <w:shd w:val="clear" w:color="auto" w:fill="FFFFFF" w:themeFill="background1"/>
          </w:tcPr>
          <w:p w14:paraId="784F4AD0" w14:textId="77777777" w:rsidR="002013A9" w:rsidRPr="00E00992" w:rsidRDefault="002013A9" w:rsidP="00954FD9">
            <w:pPr>
              <w:spacing w:before="180" w:after="180" w:line="240" w:lineRule="auto"/>
              <w:jc w:val="both"/>
              <w:rPr>
                <w:rFonts w:cs="Calibri"/>
                <w:b/>
                <w:bCs/>
                <w:noProof/>
                <w:sz w:val="24"/>
                <w:szCs w:val="24"/>
              </w:rPr>
            </w:pPr>
            <w:r w:rsidRPr="00E00992">
              <w:rPr>
                <w:rFonts w:cs="Calibri"/>
                <w:b/>
                <w:bCs/>
                <w:noProof/>
                <w:sz w:val="24"/>
                <w:szCs w:val="24"/>
              </w:rPr>
              <w:t>STRATEJİK AMAÇ 1</w:t>
            </w:r>
          </w:p>
        </w:tc>
        <w:tc>
          <w:tcPr>
            <w:tcW w:w="1997" w:type="pct"/>
            <w:shd w:val="clear" w:color="auto" w:fill="FFFFFF" w:themeFill="background1"/>
          </w:tcPr>
          <w:p w14:paraId="14F5FD35"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23748FE0" w14:textId="77777777" w:rsidTr="002013A9">
        <w:trPr>
          <w:jc w:val="center"/>
        </w:trPr>
        <w:tc>
          <w:tcPr>
            <w:tcW w:w="1005" w:type="pct"/>
            <w:vMerge/>
            <w:shd w:val="clear" w:color="auto" w:fill="90B2E8"/>
          </w:tcPr>
          <w:p w14:paraId="59A765AB" w14:textId="77777777"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14:paraId="05F43767" w14:textId="77777777" w:rsidR="002013A9" w:rsidRPr="00110316" w:rsidRDefault="002013A9" w:rsidP="00954FD9">
            <w:pPr>
              <w:spacing w:before="180" w:after="180" w:line="240" w:lineRule="auto"/>
              <w:ind w:hanging="139"/>
              <w:jc w:val="both"/>
              <w:rPr>
                <w:rFonts w:cs="Calibri"/>
                <w:noProof/>
                <w:sz w:val="24"/>
                <w:szCs w:val="24"/>
              </w:rPr>
            </w:pPr>
            <w:r w:rsidRPr="00110316">
              <w:rPr>
                <w:rFonts w:cs="Calibri"/>
                <w:noProof/>
                <w:sz w:val="24"/>
                <w:szCs w:val="24"/>
              </w:rPr>
              <w:t xml:space="preserve">          </w:t>
            </w:r>
            <w:r>
              <w:rPr>
                <w:rFonts w:cs="Calibri"/>
                <w:noProof/>
                <w:sz w:val="24"/>
                <w:szCs w:val="24"/>
              </w:rPr>
              <w:t xml:space="preserve">          </w:t>
            </w:r>
            <w:r w:rsidRPr="00110316">
              <w:rPr>
                <w:rFonts w:cs="Calibri"/>
                <w:noProof/>
                <w:sz w:val="24"/>
                <w:szCs w:val="24"/>
              </w:rPr>
              <w:t>Stratejik Hedef 1.1</w:t>
            </w:r>
          </w:p>
        </w:tc>
        <w:tc>
          <w:tcPr>
            <w:tcW w:w="1997" w:type="pct"/>
            <w:shd w:val="clear" w:color="auto" w:fill="FFFFFF" w:themeFill="background1"/>
          </w:tcPr>
          <w:p w14:paraId="04FE1B93"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4CD5B3E9" w14:textId="77777777" w:rsidTr="002013A9">
        <w:trPr>
          <w:jc w:val="center"/>
        </w:trPr>
        <w:tc>
          <w:tcPr>
            <w:tcW w:w="1005" w:type="pct"/>
            <w:vMerge/>
            <w:shd w:val="clear" w:color="auto" w:fill="90B2E8"/>
          </w:tcPr>
          <w:p w14:paraId="49C04410" w14:textId="77777777"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14:paraId="700002C9" w14:textId="77777777" w:rsidR="002013A9" w:rsidRDefault="002013A9" w:rsidP="00954FD9">
            <w:pPr>
              <w:spacing w:before="120" w:after="120" w:line="240" w:lineRule="auto"/>
              <w:jc w:val="center"/>
              <w:rPr>
                <w:rFonts w:cs="Calibri"/>
                <w:noProof/>
                <w:sz w:val="24"/>
                <w:szCs w:val="24"/>
              </w:rPr>
            </w:pPr>
            <w:r w:rsidRPr="00110316">
              <w:rPr>
                <w:rFonts w:cs="Calibri"/>
                <w:noProof/>
                <w:sz w:val="24"/>
                <w:szCs w:val="24"/>
              </w:rPr>
              <w:t>Stratejik Hedef 1.2</w:t>
            </w:r>
          </w:p>
        </w:tc>
        <w:tc>
          <w:tcPr>
            <w:tcW w:w="1997" w:type="pct"/>
            <w:shd w:val="clear" w:color="auto" w:fill="FFFFFF" w:themeFill="background1"/>
          </w:tcPr>
          <w:p w14:paraId="4B77C537"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59EC22C1" w14:textId="77777777" w:rsidTr="002013A9">
        <w:trPr>
          <w:jc w:val="center"/>
        </w:trPr>
        <w:tc>
          <w:tcPr>
            <w:tcW w:w="1005" w:type="pct"/>
            <w:vMerge/>
            <w:shd w:val="clear" w:color="auto" w:fill="90B2E8"/>
          </w:tcPr>
          <w:p w14:paraId="3D63BED2" w14:textId="77777777"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14:paraId="369C5B93" w14:textId="77777777" w:rsidR="002013A9" w:rsidRPr="00110316" w:rsidRDefault="002013A9" w:rsidP="00954FD9">
            <w:pPr>
              <w:spacing w:before="180" w:after="180" w:line="240" w:lineRule="auto"/>
              <w:ind w:hanging="139"/>
              <w:jc w:val="both"/>
              <w:rPr>
                <w:rFonts w:cs="Calibri"/>
                <w:noProof/>
                <w:sz w:val="24"/>
                <w:szCs w:val="24"/>
              </w:rPr>
            </w:pPr>
            <w:r w:rsidRPr="00110316">
              <w:rPr>
                <w:rFonts w:cs="Calibri"/>
                <w:noProof/>
                <w:sz w:val="24"/>
                <w:szCs w:val="24"/>
              </w:rPr>
              <w:t xml:space="preserve">          </w:t>
            </w:r>
            <w:r>
              <w:rPr>
                <w:rFonts w:cs="Calibri"/>
                <w:noProof/>
                <w:sz w:val="24"/>
                <w:szCs w:val="24"/>
              </w:rPr>
              <w:t xml:space="preserve">          </w:t>
            </w:r>
            <w:r w:rsidRPr="00110316">
              <w:rPr>
                <w:rFonts w:cs="Calibri"/>
                <w:noProof/>
                <w:sz w:val="24"/>
                <w:szCs w:val="24"/>
              </w:rPr>
              <w:t>Stratejik Hedef 1.</w:t>
            </w:r>
            <w:r>
              <w:rPr>
                <w:rFonts w:cs="Calibri"/>
                <w:noProof/>
                <w:sz w:val="24"/>
                <w:szCs w:val="24"/>
              </w:rPr>
              <w:t>3</w:t>
            </w:r>
          </w:p>
        </w:tc>
        <w:tc>
          <w:tcPr>
            <w:tcW w:w="1997" w:type="pct"/>
            <w:shd w:val="clear" w:color="auto" w:fill="FFFFFF" w:themeFill="background1"/>
          </w:tcPr>
          <w:p w14:paraId="2771F5B7"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3B91FA93" w14:textId="77777777" w:rsidTr="002013A9">
        <w:trPr>
          <w:jc w:val="center"/>
        </w:trPr>
        <w:tc>
          <w:tcPr>
            <w:tcW w:w="1005" w:type="pct"/>
            <w:vMerge/>
            <w:shd w:val="clear" w:color="auto" w:fill="90B2E8"/>
          </w:tcPr>
          <w:p w14:paraId="52FE2592" w14:textId="77777777"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14:paraId="7AF43B9C" w14:textId="77777777" w:rsidR="002013A9" w:rsidRDefault="002013A9" w:rsidP="00954FD9">
            <w:pPr>
              <w:spacing w:before="120" w:after="120" w:line="240" w:lineRule="auto"/>
              <w:jc w:val="center"/>
              <w:rPr>
                <w:rFonts w:cs="Calibri"/>
                <w:noProof/>
                <w:sz w:val="24"/>
                <w:szCs w:val="24"/>
              </w:rPr>
            </w:pPr>
            <w:r w:rsidRPr="00110316">
              <w:rPr>
                <w:rFonts w:cs="Calibri"/>
                <w:noProof/>
                <w:sz w:val="24"/>
                <w:szCs w:val="24"/>
              </w:rPr>
              <w:t>Stratejik Hedef 1.</w:t>
            </w:r>
            <w:r>
              <w:rPr>
                <w:rFonts w:cs="Calibri"/>
                <w:noProof/>
                <w:sz w:val="24"/>
                <w:szCs w:val="24"/>
              </w:rPr>
              <w:t>4</w:t>
            </w:r>
          </w:p>
        </w:tc>
        <w:tc>
          <w:tcPr>
            <w:tcW w:w="1997" w:type="pct"/>
            <w:shd w:val="clear" w:color="auto" w:fill="FFFFFF" w:themeFill="background1"/>
          </w:tcPr>
          <w:p w14:paraId="069FCD41"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203CC1A8" w14:textId="77777777" w:rsidTr="002013A9">
        <w:trPr>
          <w:jc w:val="center"/>
        </w:trPr>
        <w:tc>
          <w:tcPr>
            <w:tcW w:w="1005" w:type="pct"/>
            <w:vMerge/>
            <w:shd w:val="clear" w:color="auto" w:fill="90B2E8"/>
          </w:tcPr>
          <w:p w14:paraId="6A46A993" w14:textId="77777777"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14:paraId="33E453E1" w14:textId="77777777" w:rsidR="002013A9" w:rsidRPr="00110316" w:rsidRDefault="002013A9" w:rsidP="00954FD9">
            <w:pPr>
              <w:spacing w:before="180" w:after="180" w:line="240" w:lineRule="auto"/>
              <w:ind w:hanging="139"/>
              <w:jc w:val="both"/>
              <w:rPr>
                <w:rFonts w:cs="Calibri"/>
                <w:noProof/>
                <w:sz w:val="24"/>
                <w:szCs w:val="24"/>
              </w:rPr>
            </w:pPr>
            <w:r w:rsidRPr="00110316">
              <w:rPr>
                <w:rFonts w:cs="Calibri"/>
                <w:noProof/>
                <w:sz w:val="24"/>
                <w:szCs w:val="24"/>
              </w:rPr>
              <w:t xml:space="preserve">          </w:t>
            </w:r>
            <w:r>
              <w:rPr>
                <w:rFonts w:cs="Calibri"/>
                <w:noProof/>
                <w:sz w:val="24"/>
                <w:szCs w:val="24"/>
              </w:rPr>
              <w:t xml:space="preserve">          </w:t>
            </w:r>
            <w:r w:rsidRPr="00110316">
              <w:rPr>
                <w:rFonts w:cs="Calibri"/>
                <w:noProof/>
                <w:sz w:val="24"/>
                <w:szCs w:val="24"/>
              </w:rPr>
              <w:t>Stratejik Hedef 1.</w:t>
            </w:r>
            <w:r>
              <w:rPr>
                <w:rFonts w:cs="Calibri"/>
                <w:noProof/>
                <w:sz w:val="24"/>
                <w:szCs w:val="24"/>
              </w:rPr>
              <w:t>5</w:t>
            </w:r>
          </w:p>
        </w:tc>
        <w:tc>
          <w:tcPr>
            <w:tcW w:w="1997" w:type="pct"/>
            <w:shd w:val="clear" w:color="auto" w:fill="FFFFFF" w:themeFill="background1"/>
          </w:tcPr>
          <w:p w14:paraId="5972B2A8"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1D26E06A" w14:textId="77777777" w:rsidTr="002013A9">
        <w:trPr>
          <w:jc w:val="center"/>
        </w:trPr>
        <w:tc>
          <w:tcPr>
            <w:tcW w:w="1005" w:type="pct"/>
            <w:vMerge/>
            <w:shd w:val="clear" w:color="auto" w:fill="90B2E8"/>
          </w:tcPr>
          <w:p w14:paraId="55DE0FB7" w14:textId="77777777"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14:paraId="430DB679" w14:textId="77777777" w:rsidR="002013A9" w:rsidRDefault="002013A9" w:rsidP="00954FD9">
            <w:pPr>
              <w:spacing w:before="120" w:after="120" w:line="240" w:lineRule="auto"/>
              <w:jc w:val="center"/>
              <w:rPr>
                <w:rFonts w:cs="Calibri"/>
                <w:noProof/>
                <w:sz w:val="24"/>
                <w:szCs w:val="24"/>
              </w:rPr>
            </w:pPr>
            <w:r w:rsidRPr="00110316">
              <w:rPr>
                <w:rFonts w:cs="Calibri"/>
                <w:noProof/>
                <w:sz w:val="24"/>
                <w:szCs w:val="24"/>
              </w:rPr>
              <w:t>Stratejik Hedef 1.</w:t>
            </w:r>
            <w:r>
              <w:rPr>
                <w:rFonts w:cs="Calibri"/>
                <w:noProof/>
                <w:sz w:val="24"/>
                <w:szCs w:val="24"/>
              </w:rPr>
              <w:t>6</w:t>
            </w:r>
          </w:p>
        </w:tc>
        <w:tc>
          <w:tcPr>
            <w:tcW w:w="1997" w:type="pct"/>
            <w:shd w:val="clear" w:color="auto" w:fill="FFFFFF" w:themeFill="background1"/>
          </w:tcPr>
          <w:p w14:paraId="001E1561"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6E148656" w14:textId="77777777" w:rsidTr="002013A9">
        <w:trPr>
          <w:trHeight w:val="606"/>
          <w:jc w:val="center"/>
        </w:trPr>
        <w:tc>
          <w:tcPr>
            <w:tcW w:w="1005" w:type="pct"/>
            <w:vMerge/>
            <w:shd w:val="clear" w:color="auto" w:fill="90B2E8"/>
          </w:tcPr>
          <w:p w14:paraId="777C027F" w14:textId="77777777"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14:paraId="6B78AF01" w14:textId="77777777" w:rsidR="002013A9" w:rsidRPr="00E00992" w:rsidRDefault="002013A9" w:rsidP="00954FD9">
            <w:pPr>
              <w:spacing w:before="180" w:after="180" w:line="240" w:lineRule="auto"/>
              <w:jc w:val="both"/>
              <w:rPr>
                <w:rFonts w:cs="Calibri"/>
                <w:b/>
                <w:bCs/>
                <w:i/>
                <w:noProof/>
                <w:sz w:val="24"/>
                <w:szCs w:val="24"/>
              </w:rPr>
            </w:pPr>
            <w:r w:rsidRPr="00E00992">
              <w:rPr>
                <w:rFonts w:cs="Calibri"/>
                <w:b/>
                <w:bCs/>
                <w:noProof/>
                <w:sz w:val="24"/>
                <w:szCs w:val="24"/>
              </w:rPr>
              <w:t>STRATEJİK AMAÇ 2</w:t>
            </w:r>
          </w:p>
        </w:tc>
        <w:tc>
          <w:tcPr>
            <w:tcW w:w="1997" w:type="pct"/>
            <w:shd w:val="clear" w:color="auto" w:fill="FFFFFF" w:themeFill="background1"/>
          </w:tcPr>
          <w:p w14:paraId="0FDEB6B9" w14:textId="77777777" w:rsidR="002013A9" w:rsidRPr="00110316" w:rsidRDefault="002013A9" w:rsidP="00954FD9">
            <w:pPr>
              <w:spacing w:before="180" w:after="180" w:line="240" w:lineRule="auto"/>
              <w:jc w:val="right"/>
              <w:rPr>
                <w:rFonts w:cs="Calibri"/>
                <w:bCs/>
                <w:i/>
                <w:noProof/>
                <w:sz w:val="24"/>
                <w:szCs w:val="24"/>
              </w:rPr>
            </w:pPr>
          </w:p>
        </w:tc>
      </w:tr>
      <w:tr w:rsidR="002013A9" w:rsidRPr="00110316" w14:paraId="57D5252B" w14:textId="77777777" w:rsidTr="002013A9">
        <w:trPr>
          <w:trHeight w:val="686"/>
          <w:jc w:val="center"/>
        </w:trPr>
        <w:tc>
          <w:tcPr>
            <w:tcW w:w="1005" w:type="pct"/>
            <w:vMerge/>
            <w:shd w:val="clear" w:color="auto" w:fill="90B2E8"/>
          </w:tcPr>
          <w:p w14:paraId="247274C0" w14:textId="77777777" w:rsidR="002013A9" w:rsidRPr="00B84041" w:rsidRDefault="002013A9" w:rsidP="00954FD9">
            <w:pPr>
              <w:spacing w:after="0" w:line="240" w:lineRule="auto"/>
              <w:rPr>
                <w:rFonts w:cs="Calibri"/>
                <w:b/>
                <w:noProof/>
                <w:color w:val="76923C"/>
                <w:sz w:val="24"/>
                <w:szCs w:val="24"/>
              </w:rPr>
            </w:pPr>
          </w:p>
        </w:tc>
        <w:tc>
          <w:tcPr>
            <w:tcW w:w="1998" w:type="pct"/>
            <w:shd w:val="clear" w:color="auto" w:fill="FFFFFF" w:themeFill="background1"/>
          </w:tcPr>
          <w:p w14:paraId="55F5A59E" w14:textId="77777777"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2.1</w:t>
            </w:r>
          </w:p>
        </w:tc>
        <w:tc>
          <w:tcPr>
            <w:tcW w:w="1997" w:type="pct"/>
            <w:shd w:val="clear" w:color="auto" w:fill="FFFFFF" w:themeFill="background1"/>
          </w:tcPr>
          <w:p w14:paraId="4BDF7D42"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60C49435" w14:textId="77777777" w:rsidTr="002013A9">
        <w:trPr>
          <w:jc w:val="center"/>
        </w:trPr>
        <w:tc>
          <w:tcPr>
            <w:tcW w:w="1005" w:type="pct"/>
            <w:vMerge/>
            <w:shd w:val="clear" w:color="auto" w:fill="90B2E8"/>
          </w:tcPr>
          <w:p w14:paraId="26FFB472" w14:textId="77777777" w:rsidR="002013A9" w:rsidRPr="00B84041" w:rsidRDefault="002013A9" w:rsidP="00954FD9">
            <w:pPr>
              <w:spacing w:before="120" w:after="120" w:line="240" w:lineRule="auto"/>
              <w:jc w:val="center"/>
              <w:rPr>
                <w:rFonts w:cs="Calibri"/>
                <w:b/>
                <w:noProof/>
                <w:sz w:val="24"/>
                <w:szCs w:val="24"/>
              </w:rPr>
            </w:pPr>
          </w:p>
        </w:tc>
        <w:tc>
          <w:tcPr>
            <w:tcW w:w="1998" w:type="pct"/>
            <w:shd w:val="clear" w:color="auto" w:fill="FFFFFF" w:themeFill="background1"/>
          </w:tcPr>
          <w:p w14:paraId="3ABA3A61" w14:textId="77777777" w:rsidR="002013A9" w:rsidRPr="00110316" w:rsidRDefault="002013A9" w:rsidP="00954FD9">
            <w:pPr>
              <w:spacing w:before="120" w:after="120" w:line="240" w:lineRule="auto"/>
              <w:jc w:val="center"/>
              <w:rPr>
                <w:rFonts w:cs="Calibri"/>
                <w:bCs/>
                <w:noProof/>
                <w:sz w:val="24"/>
                <w:szCs w:val="24"/>
              </w:rPr>
            </w:pPr>
            <w:r w:rsidRPr="00110316">
              <w:rPr>
                <w:rFonts w:cs="Calibri"/>
                <w:noProof/>
                <w:sz w:val="24"/>
                <w:szCs w:val="24"/>
              </w:rPr>
              <w:t xml:space="preserve">      Stratejik Hedef 2.2</w:t>
            </w:r>
          </w:p>
        </w:tc>
        <w:tc>
          <w:tcPr>
            <w:tcW w:w="1997" w:type="pct"/>
            <w:shd w:val="clear" w:color="auto" w:fill="FFFFFF" w:themeFill="background1"/>
          </w:tcPr>
          <w:p w14:paraId="155E6139" w14:textId="77777777" w:rsidR="002013A9" w:rsidRPr="00110316" w:rsidRDefault="002013A9" w:rsidP="00954FD9">
            <w:pPr>
              <w:spacing w:before="120" w:after="120" w:line="240" w:lineRule="auto"/>
              <w:jc w:val="right"/>
              <w:rPr>
                <w:rFonts w:cs="Calibri"/>
                <w:bCs/>
                <w:noProof/>
                <w:sz w:val="24"/>
                <w:szCs w:val="24"/>
              </w:rPr>
            </w:pPr>
          </w:p>
        </w:tc>
      </w:tr>
      <w:tr w:rsidR="002013A9" w:rsidRPr="00110316" w14:paraId="3988A62F" w14:textId="77777777" w:rsidTr="002013A9">
        <w:trPr>
          <w:jc w:val="center"/>
        </w:trPr>
        <w:tc>
          <w:tcPr>
            <w:tcW w:w="1005" w:type="pct"/>
            <w:vMerge/>
            <w:shd w:val="clear" w:color="auto" w:fill="90B2E8"/>
          </w:tcPr>
          <w:p w14:paraId="7076A08C" w14:textId="77777777" w:rsidR="002013A9" w:rsidRPr="00B84041" w:rsidRDefault="002013A9" w:rsidP="00954FD9">
            <w:pPr>
              <w:spacing w:before="120" w:after="120" w:line="240" w:lineRule="auto"/>
              <w:jc w:val="center"/>
              <w:rPr>
                <w:rFonts w:cs="Calibri"/>
                <w:b/>
                <w:noProof/>
                <w:sz w:val="24"/>
                <w:szCs w:val="24"/>
              </w:rPr>
            </w:pPr>
          </w:p>
        </w:tc>
        <w:tc>
          <w:tcPr>
            <w:tcW w:w="1998" w:type="pct"/>
            <w:shd w:val="clear" w:color="auto" w:fill="FFFFFF" w:themeFill="background1"/>
          </w:tcPr>
          <w:p w14:paraId="11FA1F43" w14:textId="77777777" w:rsidR="002013A9" w:rsidRPr="00110316" w:rsidRDefault="002013A9" w:rsidP="00954FD9">
            <w:pPr>
              <w:spacing w:before="120" w:after="120" w:line="240" w:lineRule="auto"/>
              <w:jc w:val="center"/>
              <w:rPr>
                <w:rFonts w:cs="Calibri"/>
                <w:bCs/>
                <w:noProof/>
                <w:sz w:val="24"/>
                <w:szCs w:val="24"/>
              </w:rPr>
            </w:pPr>
            <w:r w:rsidRPr="00110316">
              <w:rPr>
                <w:rFonts w:cs="Calibri"/>
                <w:noProof/>
                <w:sz w:val="24"/>
                <w:szCs w:val="24"/>
              </w:rPr>
              <w:t xml:space="preserve">      Stratejik Hedef 2.</w:t>
            </w:r>
            <w:r>
              <w:rPr>
                <w:rFonts w:cs="Calibri"/>
                <w:noProof/>
                <w:sz w:val="24"/>
                <w:szCs w:val="24"/>
              </w:rPr>
              <w:t>3</w:t>
            </w:r>
          </w:p>
        </w:tc>
        <w:tc>
          <w:tcPr>
            <w:tcW w:w="1997" w:type="pct"/>
            <w:shd w:val="clear" w:color="auto" w:fill="FFFFFF" w:themeFill="background1"/>
          </w:tcPr>
          <w:p w14:paraId="438DFF51" w14:textId="77777777" w:rsidR="002013A9" w:rsidRPr="00110316" w:rsidRDefault="002013A9" w:rsidP="00954FD9">
            <w:pPr>
              <w:spacing w:before="120" w:after="120" w:line="240" w:lineRule="auto"/>
              <w:jc w:val="right"/>
              <w:rPr>
                <w:rFonts w:cs="Calibri"/>
                <w:bCs/>
                <w:noProof/>
                <w:sz w:val="24"/>
                <w:szCs w:val="24"/>
              </w:rPr>
            </w:pPr>
          </w:p>
        </w:tc>
      </w:tr>
      <w:tr w:rsidR="002013A9" w:rsidRPr="00110316" w14:paraId="277CF85E" w14:textId="77777777" w:rsidTr="002013A9">
        <w:trPr>
          <w:jc w:val="center"/>
        </w:trPr>
        <w:tc>
          <w:tcPr>
            <w:tcW w:w="1005" w:type="pct"/>
            <w:vMerge/>
            <w:shd w:val="clear" w:color="auto" w:fill="90B2E8"/>
          </w:tcPr>
          <w:p w14:paraId="4A5C3828" w14:textId="77777777" w:rsidR="002013A9" w:rsidRPr="00B84041" w:rsidRDefault="002013A9" w:rsidP="00954FD9">
            <w:pPr>
              <w:spacing w:before="120" w:after="120" w:line="240" w:lineRule="auto"/>
              <w:jc w:val="center"/>
              <w:rPr>
                <w:rFonts w:cs="Calibri"/>
                <w:b/>
                <w:noProof/>
                <w:sz w:val="24"/>
                <w:szCs w:val="24"/>
              </w:rPr>
            </w:pPr>
          </w:p>
        </w:tc>
        <w:tc>
          <w:tcPr>
            <w:tcW w:w="1998" w:type="pct"/>
            <w:shd w:val="clear" w:color="auto" w:fill="FFFFFF" w:themeFill="background1"/>
          </w:tcPr>
          <w:p w14:paraId="4EE343A0" w14:textId="77777777" w:rsidR="002013A9" w:rsidRPr="00110316" w:rsidRDefault="002013A9" w:rsidP="00954FD9">
            <w:pPr>
              <w:spacing w:before="120" w:after="120" w:line="240" w:lineRule="auto"/>
              <w:jc w:val="center"/>
              <w:rPr>
                <w:rFonts w:cs="Calibri"/>
                <w:bCs/>
                <w:noProof/>
                <w:sz w:val="24"/>
                <w:szCs w:val="24"/>
              </w:rPr>
            </w:pPr>
            <w:r w:rsidRPr="00110316">
              <w:rPr>
                <w:rFonts w:cs="Calibri"/>
                <w:noProof/>
                <w:sz w:val="24"/>
                <w:szCs w:val="24"/>
              </w:rPr>
              <w:t xml:space="preserve">      Stratejik Hedef 2.</w:t>
            </w:r>
            <w:r>
              <w:rPr>
                <w:rFonts w:cs="Calibri"/>
                <w:noProof/>
                <w:sz w:val="24"/>
                <w:szCs w:val="24"/>
              </w:rPr>
              <w:t>4</w:t>
            </w:r>
          </w:p>
        </w:tc>
        <w:tc>
          <w:tcPr>
            <w:tcW w:w="1997" w:type="pct"/>
            <w:shd w:val="clear" w:color="auto" w:fill="FFFFFF" w:themeFill="background1"/>
          </w:tcPr>
          <w:p w14:paraId="7FA63CF1" w14:textId="77777777" w:rsidR="002013A9" w:rsidRPr="00110316" w:rsidRDefault="002013A9" w:rsidP="00954FD9">
            <w:pPr>
              <w:spacing w:before="120" w:after="120" w:line="240" w:lineRule="auto"/>
              <w:jc w:val="right"/>
              <w:rPr>
                <w:rFonts w:cs="Calibri"/>
                <w:bCs/>
                <w:noProof/>
                <w:sz w:val="24"/>
                <w:szCs w:val="24"/>
              </w:rPr>
            </w:pPr>
          </w:p>
        </w:tc>
      </w:tr>
      <w:tr w:rsidR="002013A9" w:rsidRPr="00110316" w14:paraId="48A1FB08" w14:textId="77777777" w:rsidTr="002013A9">
        <w:trPr>
          <w:trHeight w:val="615"/>
          <w:jc w:val="center"/>
        </w:trPr>
        <w:tc>
          <w:tcPr>
            <w:tcW w:w="1005" w:type="pct"/>
            <w:vMerge w:val="restart"/>
            <w:shd w:val="clear" w:color="auto" w:fill="90B2E8"/>
            <w:textDirection w:val="btLr"/>
          </w:tcPr>
          <w:p w14:paraId="0050E9B8" w14:textId="77777777" w:rsidR="002013A9" w:rsidRPr="00B84041" w:rsidRDefault="002013A9" w:rsidP="00954FD9">
            <w:pPr>
              <w:spacing w:after="0" w:line="240" w:lineRule="auto"/>
              <w:jc w:val="center"/>
              <w:rPr>
                <w:rFonts w:cs="Calibri"/>
                <w:b/>
                <w:noProof/>
                <w:sz w:val="24"/>
                <w:szCs w:val="24"/>
              </w:rPr>
            </w:pPr>
          </w:p>
          <w:p w14:paraId="3B22FAD5" w14:textId="77777777" w:rsidR="002013A9" w:rsidRDefault="002013A9" w:rsidP="00954FD9">
            <w:pPr>
              <w:spacing w:after="0" w:line="240" w:lineRule="auto"/>
              <w:jc w:val="center"/>
              <w:rPr>
                <w:rFonts w:cs="Calibri"/>
                <w:b/>
                <w:noProof/>
                <w:sz w:val="24"/>
                <w:szCs w:val="24"/>
              </w:rPr>
            </w:pPr>
            <w:r w:rsidRPr="00B84041">
              <w:rPr>
                <w:rFonts w:cs="Calibri"/>
                <w:b/>
                <w:noProof/>
                <w:sz w:val="24"/>
                <w:szCs w:val="24"/>
              </w:rPr>
              <w:t>TEMA</w:t>
            </w:r>
            <w:r>
              <w:rPr>
                <w:rFonts w:cs="Calibri"/>
                <w:b/>
                <w:noProof/>
                <w:sz w:val="24"/>
                <w:szCs w:val="24"/>
              </w:rPr>
              <w:t xml:space="preserve"> 2</w:t>
            </w:r>
          </w:p>
          <w:p w14:paraId="47FD7FB1" w14:textId="77777777" w:rsidR="002013A9" w:rsidRPr="00AA5737" w:rsidRDefault="002013A9" w:rsidP="00954FD9">
            <w:pPr>
              <w:spacing w:after="0" w:line="240" w:lineRule="auto"/>
              <w:jc w:val="center"/>
              <w:rPr>
                <w:rFonts w:cs="Calibri"/>
                <w:b/>
                <w:noProof/>
                <w:color w:val="76923C"/>
                <w:sz w:val="24"/>
                <w:szCs w:val="24"/>
              </w:rPr>
            </w:pPr>
            <w:r w:rsidRPr="00AA5737">
              <w:rPr>
                <w:sz w:val="24"/>
                <w:szCs w:val="24"/>
              </w:rPr>
              <w:t>OKUL – VELİ ORTAKLIĞI</w:t>
            </w:r>
          </w:p>
        </w:tc>
        <w:tc>
          <w:tcPr>
            <w:tcW w:w="1998" w:type="pct"/>
            <w:shd w:val="clear" w:color="auto" w:fill="FFFFFF" w:themeFill="background1"/>
          </w:tcPr>
          <w:p w14:paraId="63188802" w14:textId="77777777" w:rsidR="002013A9" w:rsidRPr="00E00992" w:rsidRDefault="002013A9" w:rsidP="00954FD9">
            <w:pPr>
              <w:spacing w:before="180" w:after="180" w:line="240" w:lineRule="auto"/>
              <w:jc w:val="both"/>
              <w:rPr>
                <w:rFonts w:cs="Calibri"/>
                <w:b/>
                <w:bCs/>
                <w:i/>
                <w:noProof/>
                <w:sz w:val="24"/>
                <w:szCs w:val="24"/>
              </w:rPr>
            </w:pPr>
            <w:r w:rsidRPr="00E00992">
              <w:rPr>
                <w:rFonts w:cs="Calibri"/>
                <w:b/>
                <w:bCs/>
                <w:noProof/>
                <w:sz w:val="24"/>
                <w:szCs w:val="24"/>
              </w:rPr>
              <w:t>STRATEJİK AMAÇ 3</w:t>
            </w:r>
          </w:p>
        </w:tc>
        <w:tc>
          <w:tcPr>
            <w:tcW w:w="1997" w:type="pct"/>
            <w:shd w:val="clear" w:color="auto" w:fill="FFFFFF" w:themeFill="background1"/>
          </w:tcPr>
          <w:p w14:paraId="3F26A558" w14:textId="77777777" w:rsidR="002013A9" w:rsidRPr="00110316" w:rsidRDefault="002013A9" w:rsidP="00954FD9">
            <w:pPr>
              <w:spacing w:before="120" w:after="120" w:line="240" w:lineRule="auto"/>
              <w:jc w:val="right"/>
              <w:rPr>
                <w:rFonts w:cs="Calibri"/>
                <w:bCs/>
                <w:noProof/>
                <w:sz w:val="24"/>
                <w:szCs w:val="24"/>
              </w:rPr>
            </w:pPr>
          </w:p>
        </w:tc>
      </w:tr>
      <w:tr w:rsidR="002013A9" w:rsidRPr="00110316" w14:paraId="55BDE0CD" w14:textId="77777777" w:rsidTr="002013A9">
        <w:trPr>
          <w:jc w:val="center"/>
        </w:trPr>
        <w:tc>
          <w:tcPr>
            <w:tcW w:w="1005" w:type="pct"/>
            <w:vMerge/>
            <w:shd w:val="clear" w:color="auto" w:fill="90B2E8"/>
          </w:tcPr>
          <w:p w14:paraId="0928487D"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69718A12" w14:textId="77777777"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3.1</w:t>
            </w:r>
          </w:p>
        </w:tc>
        <w:tc>
          <w:tcPr>
            <w:tcW w:w="1997" w:type="pct"/>
            <w:shd w:val="clear" w:color="auto" w:fill="FFFFFF" w:themeFill="background1"/>
          </w:tcPr>
          <w:p w14:paraId="43CACA40"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5395DA00" w14:textId="77777777" w:rsidTr="002013A9">
        <w:trPr>
          <w:jc w:val="center"/>
        </w:trPr>
        <w:tc>
          <w:tcPr>
            <w:tcW w:w="1005" w:type="pct"/>
            <w:vMerge/>
            <w:shd w:val="clear" w:color="auto" w:fill="90B2E8"/>
          </w:tcPr>
          <w:p w14:paraId="7065F35C"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1235F6ED" w14:textId="77777777" w:rsidR="002013A9" w:rsidRPr="00110316" w:rsidRDefault="002013A9" w:rsidP="00954FD9">
            <w:pPr>
              <w:spacing w:before="120" w:after="120" w:line="240" w:lineRule="auto"/>
              <w:jc w:val="center"/>
              <w:rPr>
                <w:rFonts w:cs="Calibri"/>
                <w:bCs/>
                <w:noProof/>
                <w:sz w:val="24"/>
                <w:szCs w:val="24"/>
              </w:rPr>
            </w:pPr>
            <w:r w:rsidRPr="00110316">
              <w:rPr>
                <w:rFonts w:cs="Calibri"/>
                <w:noProof/>
                <w:sz w:val="24"/>
                <w:szCs w:val="24"/>
              </w:rPr>
              <w:t xml:space="preserve">      Stratejik Hedef 3.2</w:t>
            </w:r>
          </w:p>
        </w:tc>
        <w:tc>
          <w:tcPr>
            <w:tcW w:w="1997" w:type="pct"/>
            <w:shd w:val="clear" w:color="auto" w:fill="FFFFFF" w:themeFill="background1"/>
          </w:tcPr>
          <w:p w14:paraId="3B4EA828"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1AEF32E5" w14:textId="77777777" w:rsidTr="002013A9">
        <w:trPr>
          <w:jc w:val="center"/>
        </w:trPr>
        <w:tc>
          <w:tcPr>
            <w:tcW w:w="1005" w:type="pct"/>
            <w:vMerge/>
            <w:shd w:val="clear" w:color="auto" w:fill="90B2E8"/>
          </w:tcPr>
          <w:p w14:paraId="36D9192D"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41A7B1C2" w14:textId="77777777" w:rsidR="002013A9" w:rsidRPr="00110316" w:rsidRDefault="002013A9" w:rsidP="00954FD9">
            <w:pPr>
              <w:spacing w:before="120" w:after="120" w:line="240" w:lineRule="auto"/>
              <w:jc w:val="center"/>
              <w:rPr>
                <w:rFonts w:cs="Calibri"/>
                <w:bCs/>
                <w:noProof/>
                <w:sz w:val="24"/>
                <w:szCs w:val="24"/>
              </w:rPr>
            </w:pPr>
            <w:r>
              <w:rPr>
                <w:rFonts w:cs="Calibri"/>
                <w:noProof/>
                <w:sz w:val="24"/>
                <w:szCs w:val="24"/>
              </w:rPr>
              <w:t xml:space="preserve">      Stratejik Hedef 3.3</w:t>
            </w:r>
          </w:p>
        </w:tc>
        <w:tc>
          <w:tcPr>
            <w:tcW w:w="1997" w:type="pct"/>
            <w:shd w:val="clear" w:color="auto" w:fill="FFFFFF" w:themeFill="background1"/>
          </w:tcPr>
          <w:p w14:paraId="595B3438"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5FCBBB5B" w14:textId="77777777" w:rsidTr="002013A9">
        <w:trPr>
          <w:trHeight w:val="606"/>
          <w:jc w:val="center"/>
        </w:trPr>
        <w:tc>
          <w:tcPr>
            <w:tcW w:w="1005" w:type="pct"/>
            <w:vMerge/>
            <w:shd w:val="clear" w:color="auto" w:fill="90B2E8"/>
          </w:tcPr>
          <w:p w14:paraId="658039E8"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033A5466" w14:textId="77777777" w:rsidR="002013A9" w:rsidRPr="00E00992" w:rsidRDefault="002013A9" w:rsidP="00954FD9">
            <w:pPr>
              <w:spacing w:before="180" w:after="180" w:line="240" w:lineRule="auto"/>
              <w:jc w:val="both"/>
              <w:rPr>
                <w:rFonts w:cs="Calibri"/>
                <w:b/>
                <w:bCs/>
                <w:i/>
                <w:noProof/>
                <w:sz w:val="24"/>
                <w:szCs w:val="24"/>
              </w:rPr>
            </w:pPr>
            <w:r w:rsidRPr="00E00992">
              <w:rPr>
                <w:rFonts w:cs="Calibri"/>
                <w:b/>
                <w:bCs/>
                <w:noProof/>
                <w:sz w:val="24"/>
                <w:szCs w:val="24"/>
              </w:rPr>
              <w:t>STRATEJİK AMAÇ 4</w:t>
            </w:r>
          </w:p>
        </w:tc>
        <w:tc>
          <w:tcPr>
            <w:tcW w:w="1997" w:type="pct"/>
            <w:shd w:val="clear" w:color="auto" w:fill="FFFFFF" w:themeFill="background1"/>
          </w:tcPr>
          <w:p w14:paraId="6FC47BBC"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675A9759" w14:textId="77777777" w:rsidTr="002013A9">
        <w:trPr>
          <w:jc w:val="center"/>
        </w:trPr>
        <w:tc>
          <w:tcPr>
            <w:tcW w:w="1005" w:type="pct"/>
            <w:vMerge/>
            <w:shd w:val="clear" w:color="auto" w:fill="90B2E8"/>
          </w:tcPr>
          <w:p w14:paraId="25DF7DBC"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09E74973" w14:textId="77777777"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4.1</w:t>
            </w:r>
          </w:p>
        </w:tc>
        <w:tc>
          <w:tcPr>
            <w:tcW w:w="1997" w:type="pct"/>
            <w:shd w:val="clear" w:color="auto" w:fill="FFFFFF" w:themeFill="background1"/>
          </w:tcPr>
          <w:p w14:paraId="08F98471"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7922C4F8" w14:textId="77777777" w:rsidTr="00FF37E9">
        <w:tblPrEx>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Change w:id="3258" w:author="Esra" w:date="2022-09-23T11:16:00Z">
            <w:tblPrEx>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blPrExChange>
        </w:tblPrEx>
        <w:trPr>
          <w:trHeight w:val="586"/>
          <w:jc w:val="center"/>
          <w:trPrChange w:id="3259" w:author="Esra" w:date="2022-09-23T11:16:00Z">
            <w:trPr>
              <w:trHeight w:val="90"/>
              <w:jc w:val="center"/>
            </w:trPr>
          </w:trPrChange>
        </w:trPr>
        <w:tc>
          <w:tcPr>
            <w:tcW w:w="1005" w:type="pct"/>
            <w:vMerge/>
            <w:shd w:val="clear" w:color="auto" w:fill="90B2E8"/>
            <w:tcPrChange w:id="3260" w:author="Esra" w:date="2022-09-23T11:16:00Z">
              <w:tcPr>
                <w:tcW w:w="1005" w:type="pct"/>
                <w:vMerge/>
                <w:shd w:val="clear" w:color="auto" w:fill="90B2E8"/>
              </w:tcPr>
            </w:tcPrChange>
          </w:tcPr>
          <w:p w14:paraId="196D294B"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Change w:id="3261" w:author="Esra" w:date="2022-09-23T11:16:00Z">
              <w:tcPr>
                <w:tcW w:w="1998" w:type="pct"/>
                <w:shd w:val="clear" w:color="auto" w:fill="FFFFFF" w:themeFill="background1"/>
              </w:tcPr>
            </w:tcPrChange>
          </w:tcPr>
          <w:p w14:paraId="0BD5F4AC" w14:textId="77777777" w:rsidR="002013A9" w:rsidRPr="00110316" w:rsidRDefault="002013A9" w:rsidP="00954FD9">
            <w:pPr>
              <w:spacing w:before="120" w:after="120" w:line="240" w:lineRule="auto"/>
              <w:jc w:val="center"/>
              <w:rPr>
                <w:rFonts w:cs="Calibri"/>
                <w:bCs/>
                <w:noProof/>
                <w:sz w:val="24"/>
                <w:szCs w:val="24"/>
              </w:rPr>
            </w:pPr>
            <w:r w:rsidRPr="00110316">
              <w:rPr>
                <w:rFonts w:cs="Calibri"/>
                <w:noProof/>
                <w:sz w:val="24"/>
                <w:szCs w:val="24"/>
              </w:rPr>
              <w:t xml:space="preserve">      Stratejik Hedef 4.2</w:t>
            </w:r>
          </w:p>
        </w:tc>
        <w:tc>
          <w:tcPr>
            <w:tcW w:w="1997" w:type="pct"/>
            <w:shd w:val="clear" w:color="auto" w:fill="FFFFFF" w:themeFill="background1"/>
            <w:tcPrChange w:id="3262" w:author="Esra" w:date="2022-09-23T11:16:00Z">
              <w:tcPr>
                <w:tcW w:w="1997" w:type="pct"/>
                <w:shd w:val="clear" w:color="auto" w:fill="FFFFFF" w:themeFill="background1"/>
              </w:tcPr>
            </w:tcPrChange>
          </w:tcPr>
          <w:p w14:paraId="2A181678"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68851606" w14:textId="77777777" w:rsidTr="002013A9">
        <w:trPr>
          <w:cantSplit/>
          <w:trHeight w:val="1405"/>
          <w:jc w:val="center"/>
        </w:trPr>
        <w:tc>
          <w:tcPr>
            <w:tcW w:w="1005" w:type="pct"/>
            <w:shd w:val="clear" w:color="auto" w:fill="90B2E8"/>
            <w:textDirection w:val="btLr"/>
          </w:tcPr>
          <w:p w14:paraId="45EB53F5" w14:textId="77777777" w:rsidR="002013A9" w:rsidRDefault="002013A9" w:rsidP="00954FD9">
            <w:pPr>
              <w:spacing w:after="0" w:line="240" w:lineRule="auto"/>
              <w:jc w:val="center"/>
              <w:rPr>
                <w:rFonts w:cs="Calibri"/>
                <w:b/>
                <w:noProof/>
                <w:sz w:val="24"/>
                <w:szCs w:val="24"/>
              </w:rPr>
            </w:pPr>
            <w:r w:rsidRPr="00B84041">
              <w:rPr>
                <w:rFonts w:cs="Calibri"/>
                <w:b/>
                <w:noProof/>
                <w:sz w:val="24"/>
                <w:szCs w:val="24"/>
              </w:rPr>
              <w:lastRenderedPageBreak/>
              <w:t>TEMA</w:t>
            </w:r>
            <w:r>
              <w:rPr>
                <w:rFonts w:cs="Calibri"/>
                <w:b/>
                <w:noProof/>
                <w:sz w:val="24"/>
                <w:szCs w:val="24"/>
              </w:rPr>
              <w:t xml:space="preserve"> 3</w:t>
            </w:r>
          </w:p>
          <w:p w14:paraId="7000AD33" w14:textId="77777777" w:rsidR="002013A9" w:rsidRPr="00110316" w:rsidRDefault="002013A9" w:rsidP="00954FD9">
            <w:pPr>
              <w:spacing w:after="0" w:line="240" w:lineRule="auto"/>
              <w:ind w:left="113" w:right="113"/>
              <w:rPr>
                <w:rFonts w:cs="Calibri"/>
                <w:bCs/>
                <w:noProof/>
                <w:color w:val="76923C"/>
                <w:sz w:val="24"/>
                <w:szCs w:val="24"/>
              </w:rPr>
            </w:pPr>
            <w:r>
              <w:t>YARDIMLAŞMA VE DAYANIŞMA</w:t>
            </w:r>
          </w:p>
        </w:tc>
        <w:tc>
          <w:tcPr>
            <w:tcW w:w="1998" w:type="pct"/>
            <w:shd w:val="clear" w:color="auto" w:fill="FFFFFF" w:themeFill="background1"/>
          </w:tcPr>
          <w:p w14:paraId="65017D81" w14:textId="77777777" w:rsidR="002013A9" w:rsidRPr="00110316" w:rsidRDefault="002013A9" w:rsidP="00954FD9">
            <w:pPr>
              <w:spacing w:before="120" w:after="120" w:line="240" w:lineRule="auto"/>
              <w:jc w:val="center"/>
              <w:rPr>
                <w:rFonts w:cs="Calibri"/>
                <w:bCs/>
                <w:noProof/>
                <w:sz w:val="24"/>
                <w:szCs w:val="24"/>
              </w:rPr>
            </w:pPr>
            <w:r w:rsidRPr="00110316">
              <w:rPr>
                <w:rFonts w:cs="Calibri"/>
                <w:noProof/>
                <w:sz w:val="24"/>
                <w:szCs w:val="24"/>
              </w:rPr>
              <w:t xml:space="preserve">      Stratejik Hedef 4.</w:t>
            </w:r>
            <w:r>
              <w:rPr>
                <w:rFonts w:cs="Calibri"/>
                <w:noProof/>
                <w:sz w:val="24"/>
                <w:szCs w:val="24"/>
              </w:rPr>
              <w:t>3</w:t>
            </w:r>
          </w:p>
        </w:tc>
        <w:tc>
          <w:tcPr>
            <w:tcW w:w="1997" w:type="pct"/>
            <w:shd w:val="clear" w:color="auto" w:fill="FFFFFF" w:themeFill="background1"/>
          </w:tcPr>
          <w:p w14:paraId="0538A0FF" w14:textId="77777777" w:rsidR="002013A9" w:rsidRDefault="002013A9" w:rsidP="00954FD9">
            <w:pPr>
              <w:spacing w:before="180" w:after="180" w:line="240" w:lineRule="auto"/>
              <w:jc w:val="right"/>
              <w:rPr>
                <w:rFonts w:cs="Calibri"/>
                <w:i/>
                <w:noProof/>
                <w:sz w:val="24"/>
                <w:szCs w:val="24"/>
              </w:rPr>
            </w:pPr>
          </w:p>
        </w:tc>
      </w:tr>
      <w:tr w:rsidR="002013A9" w:rsidRPr="00110316" w14:paraId="082D2BFB" w14:textId="77777777" w:rsidTr="002013A9">
        <w:trPr>
          <w:cantSplit/>
          <w:trHeight w:val="595"/>
          <w:jc w:val="center"/>
        </w:trPr>
        <w:tc>
          <w:tcPr>
            <w:tcW w:w="1005" w:type="pct"/>
            <w:vMerge w:val="restart"/>
            <w:shd w:val="clear" w:color="auto" w:fill="90B2E8"/>
            <w:textDirection w:val="btLr"/>
          </w:tcPr>
          <w:p w14:paraId="54AAD7A5" w14:textId="77777777" w:rsidR="002013A9" w:rsidRDefault="002013A9" w:rsidP="00954FD9">
            <w:pPr>
              <w:spacing w:after="0" w:line="240" w:lineRule="auto"/>
              <w:ind w:left="113" w:right="113"/>
              <w:jc w:val="center"/>
              <w:rPr>
                <w:rFonts w:cs="Calibri"/>
                <w:b/>
                <w:noProof/>
                <w:sz w:val="24"/>
                <w:szCs w:val="24"/>
              </w:rPr>
            </w:pPr>
            <w:r w:rsidRPr="00B84041">
              <w:rPr>
                <w:rFonts w:cs="Calibri"/>
                <w:b/>
                <w:noProof/>
                <w:sz w:val="24"/>
                <w:szCs w:val="24"/>
              </w:rPr>
              <w:t>TEMA</w:t>
            </w:r>
            <w:r>
              <w:rPr>
                <w:rFonts w:cs="Calibri"/>
                <w:b/>
                <w:noProof/>
                <w:sz w:val="24"/>
                <w:szCs w:val="24"/>
              </w:rPr>
              <w:t xml:space="preserve"> 4</w:t>
            </w:r>
          </w:p>
          <w:p w14:paraId="391FAB42" w14:textId="77777777" w:rsidR="002013A9" w:rsidRPr="00110316" w:rsidRDefault="002013A9" w:rsidP="00954FD9">
            <w:pPr>
              <w:spacing w:after="0" w:line="240" w:lineRule="auto"/>
              <w:ind w:left="113" w:right="113"/>
              <w:jc w:val="center"/>
              <w:rPr>
                <w:rFonts w:cs="Calibri"/>
                <w:bCs/>
                <w:noProof/>
                <w:color w:val="76923C"/>
                <w:sz w:val="24"/>
                <w:szCs w:val="24"/>
              </w:rPr>
            </w:pPr>
            <w:r>
              <w:t>SOSYAL VE KÜLTÜREL GELİŞİM</w:t>
            </w:r>
          </w:p>
        </w:tc>
        <w:tc>
          <w:tcPr>
            <w:tcW w:w="1998" w:type="pct"/>
            <w:shd w:val="clear" w:color="auto" w:fill="FFFFFF" w:themeFill="background1"/>
          </w:tcPr>
          <w:p w14:paraId="0EF9E669" w14:textId="77777777" w:rsidR="002013A9" w:rsidRPr="00E00992" w:rsidRDefault="002013A9" w:rsidP="00954FD9">
            <w:pPr>
              <w:spacing w:before="180" w:after="180" w:line="240" w:lineRule="auto"/>
              <w:jc w:val="both"/>
              <w:rPr>
                <w:rFonts w:cs="Calibri"/>
                <w:b/>
                <w:bCs/>
                <w:i/>
                <w:noProof/>
                <w:sz w:val="24"/>
                <w:szCs w:val="24"/>
              </w:rPr>
            </w:pPr>
            <w:r w:rsidRPr="00E00992">
              <w:rPr>
                <w:rFonts w:cs="Calibri"/>
                <w:b/>
                <w:bCs/>
                <w:noProof/>
                <w:sz w:val="24"/>
                <w:szCs w:val="24"/>
              </w:rPr>
              <w:t xml:space="preserve">STRATEJİK AMAÇ </w:t>
            </w:r>
            <w:r>
              <w:rPr>
                <w:rFonts w:cs="Calibri"/>
                <w:b/>
                <w:bCs/>
                <w:noProof/>
                <w:sz w:val="24"/>
                <w:szCs w:val="24"/>
              </w:rPr>
              <w:t>5</w:t>
            </w:r>
          </w:p>
        </w:tc>
        <w:tc>
          <w:tcPr>
            <w:tcW w:w="1997" w:type="pct"/>
            <w:shd w:val="clear" w:color="auto" w:fill="FFFFFF" w:themeFill="background1"/>
          </w:tcPr>
          <w:p w14:paraId="2408FF0C" w14:textId="77777777" w:rsidR="002013A9" w:rsidRDefault="002013A9" w:rsidP="00954FD9">
            <w:pPr>
              <w:spacing w:before="180" w:after="180" w:line="240" w:lineRule="auto"/>
              <w:jc w:val="right"/>
              <w:rPr>
                <w:rFonts w:cs="Calibri"/>
                <w:i/>
                <w:noProof/>
                <w:sz w:val="24"/>
                <w:szCs w:val="24"/>
              </w:rPr>
            </w:pPr>
          </w:p>
        </w:tc>
      </w:tr>
      <w:tr w:rsidR="002013A9" w:rsidRPr="00110316" w14:paraId="74987C6C" w14:textId="77777777" w:rsidTr="002013A9">
        <w:trPr>
          <w:jc w:val="center"/>
        </w:trPr>
        <w:tc>
          <w:tcPr>
            <w:tcW w:w="1005" w:type="pct"/>
            <w:vMerge/>
            <w:shd w:val="clear" w:color="auto" w:fill="90B2E8"/>
          </w:tcPr>
          <w:p w14:paraId="47FCEDA3"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4D355B8F" w14:textId="77777777" w:rsidR="002013A9" w:rsidRPr="00110316" w:rsidRDefault="002013A9" w:rsidP="00954FD9">
            <w:pPr>
              <w:spacing w:before="120" w:after="120" w:line="240" w:lineRule="auto"/>
              <w:jc w:val="center"/>
              <w:rPr>
                <w:rFonts w:cs="Calibri"/>
                <w:i/>
                <w:noProof/>
                <w:sz w:val="24"/>
                <w:szCs w:val="24"/>
              </w:rPr>
            </w:pPr>
            <w:r>
              <w:rPr>
                <w:rFonts w:cs="Calibri"/>
                <w:noProof/>
                <w:sz w:val="24"/>
                <w:szCs w:val="24"/>
              </w:rPr>
              <w:t xml:space="preserve">      Stratejik Hedef 5</w:t>
            </w:r>
            <w:r w:rsidRPr="00110316">
              <w:rPr>
                <w:rFonts w:cs="Calibri"/>
                <w:noProof/>
                <w:sz w:val="24"/>
                <w:szCs w:val="24"/>
              </w:rPr>
              <w:t>.1</w:t>
            </w:r>
          </w:p>
        </w:tc>
        <w:tc>
          <w:tcPr>
            <w:tcW w:w="1997" w:type="pct"/>
            <w:shd w:val="clear" w:color="auto" w:fill="FFFFFF" w:themeFill="background1"/>
          </w:tcPr>
          <w:p w14:paraId="13065285"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4A7DC07F" w14:textId="77777777" w:rsidTr="002013A9">
        <w:trPr>
          <w:jc w:val="center"/>
        </w:trPr>
        <w:tc>
          <w:tcPr>
            <w:tcW w:w="1005" w:type="pct"/>
            <w:vMerge/>
            <w:shd w:val="clear" w:color="auto" w:fill="90B2E8"/>
          </w:tcPr>
          <w:p w14:paraId="18EA3FB6"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6D9AE1FC" w14:textId="77777777"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5</w:t>
            </w:r>
            <w:r w:rsidRPr="00110316">
              <w:rPr>
                <w:rFonts w:cs="Calibri"/>
                <w:noProof/>
                <w:sz w:val="24"/>
                <w:szCs w:val="24"/>
              </w:rPr>
              <w:t>.</w:t>
            </w:r>
            <w:r>
              <w:rPr>
                <w:rFonts w:cs="Calibri"/>
                <w:noProof/>
                <w:sz w:val="24"/>
                <w:szCs w:val="24"/>
              </w:rPr>
              <w:t>2</w:t>
            </w:r>
          </w:p>
        </w:tc>
        <w:tc>
          <w:tcPr>
            <w:tcW w:w="1997" w:type="pct"/>
            <w:shd w:val="clear" w:color="auto" w:fill="FFFFFF" w:themeFill="background1"/>
          </w:tcPr>
          <w:p w14:paraId="69DC7B94" w14:textId="77777777" w:rsidR="002013A9" w:rsidRPr="00110316" w:rsidRDefault="002013A9" w:rsidP="00954FD9">
            <w:pPr>
              <w:spacing w:before="180" w:after="180" w:line="240" w:lineRule="auto"/>
              <w:jc w:val="right"/>
              <w:rPr>
                <w:rFonts w:cs="Calibri"/>
                <w:i/>
                <w:noProof/>
                <w:sz w:val="24"/>
                <w:szCs w:val="24"/>
              </w:rPr>
            </w:pPr>
          </w:p>
        </w:tc>
      </w:tr>
      <w:tr w:rsidR="002013A9" w:rsidRPr="00110316" w14:paraId="193DCCF3" w14:textId="77777777" w:rsidTr="002013A9">
        <w:trPr>
          <w:jc w:val="center"/>
        </w:trPr>
        <w:tc>
          <w:tcPr>
            <w:tcW w:w="1005" w:type="pct"/>
            <w:vMerge/>
            <w:shd w:val="clear" w:color="auto" w:fill="90B2E8"/>
          </w:tcPr>
          <w:p w14:paraId="554E98E9"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434CF524" w14:textId="77777777"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5</w:t>
            </w:r>
            <w:r w:rsidRPr="00110316">
              <w:rPr>
                <w:rFonts w:cs="Calibri"/>
                <w:noProof/>
                <w:sz w:val="24"/>
                <w:szCs w:val="24"/>
              </w:rPr>
              <w:t>.</w:t>
            </w:r>
            <w:r>
              <w:rPr>
                <w:rFonts w:cs="Calibri"/>
                <w:noProof/>
                <w:sz w:val="24"/>
                <w:szCs w:val="24"/>
              </w:rPr>
              <w:t>3</w:t>
            </w:r>
          </w:p>
        </w:tc>
        <w:tc>
          <w:tcPr>
            <w:tcW w:w="1997" w:type="pct"/>
            <w:shd w:val="clear" w:color="auto" w:fill="FFFFFF" w:themeFill="background1"/>
          </w:tcPr>
          <w:p w14:paraId="7A653F64" w14:textId="77777777" w:rsidR="002013A9" w:rsidRDefault="002013A9" w:rsidP="00954FD9">
            <w:pPr>
              <w:spacing w:before="180" w:after="180" w:line="240" w:lineRule="auto"/>
              <w:jc w:val="right"/>
              <w:rPr>
                <w:rFonts w:cs="Calibri"/>
                <w:i/>
                <w:noProof/>
                <w:sz w:val="24"/>
                <w:szCs w:val="24"/>
              </w:rPr>
            </w:pPr>
          </w:p>
        </w:tc>
      </w:tr>
      <w:tr w:rsidR="002013A9" w:rsidRPr="00110316" w14:paraId="2D48F13D" w14:textId="77777777" w:rsidTr="002013A9">
        <w:trPr>
          <w:jc w:val="center"/>
        </w:trPr>
        <w:tc>
          <w:tcPr>
            <w:tcW w:w="1005" w:type="pct"/>
            <w:vMerge/>
            <w:shd w:val="clear" w:color="auto" w:fill="90B2E8"/>
          </w:tcPr>
          <w:p w14:paraId="72EC5639"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6FB4C1A4" w14:textId="77777777" w:rsidR="002013A9" w:rsidRPr="00110316" w:rsidRDefault="002013A9" w:rsidP="00954FD9">
            <w:pPr>
              <w:spacing w:before="120" w:after="120" w:line="240" w:lineRule="auto"/>
              <w:jc w:val="center"/>
              <w:rPr>
                <w:rFonts w:cs="Calibri"/>
                <w:i/>
                <w:noProof/>
                <w:sz w:val="24"/>
                <w:szCs w:val="24"/>
              </w:rPr>
            </w:pPr>
            <w:r>
              <w:rPr>
                <w:rFonts w:cs="Calibri"/>
                <w:noProof/>
                <w:sz w:val="24"/>
                <w:szCs w:val="24"/>
              </w:rPr>
              <w:t xml:space="preserve">      Stratejik Hedef 5</w:t>
            </w:r>
            <w:r w:rsidRPr="00110316">
              <w:rPr>
                <w:rFonts w:cs="Calibri"/>
                <w:noProof/>
                <w:sz w:val="24"/>
                <w:szCs w:val="24"/>
              </w:rPr>
              <w:t>.</w:t>
            </w:r>
            <w:r>
              <w:rPr>
                <w:rFonts w:cs="Calibri"/>
                <w:noProof/>
                <w:sz w:val="24"/>
                <w:szCs w:val="24"/>
              </w:rPr>
              <w:t>4</w:t>
            </w:r>
          </w:p>
        </w:tc>
        <w:tc>
          <w:tcPr>
            <w:tcW w:w="1997" w:type="pct"/>
            <w:shd w:val="clear" w:color="auto" w:fill="FFFFFF" w:themeFill="background1"/>
          </w:tcPr>
          <w:p w14:paraId="04759104" w14:textId="77777777" w:rsidR="002013A9" w:rsidRDefault="002013A9" w:rsidP="00954FD9">
            <w:pPr>
              <w:spacing w:before="180" w:after="180" w:line="240" w:lineRule="auto"/>
              <w:jc w:val="right"/>
              <w:rPr>
                <w:rFonts w:cs="Calibri"/>
                <w:i/>
                <w:noProof/>
                <w:sz w:val="24"/>
                <w:szCs w:val="24"/>
              </w:rPr>
            </w:pPr>
          </w:p>
        </w:tc>
      </w:tr>
      <w:tr w:rsidR="002013A9" w:rsidRPr="00110316" w14:paraId="1E43BEB9" w14:textId="77777777" w:rsidTr="002013A9">
        <w:trPr>
          <w:jc w:val="center"/>
        </w:trPr>
        <w:tc>
          <w:tcPr>
            <w:tcW w:w="1005" w:type="pct"/>
            <w:vMerge w:val="restart"/>
            <w:shd w:val="clear" w:color="auto" w:fill="90B2E8"/>
            <w:textDirection w:val="btLr"/>
          </w:tcPr>
          <w:p w14:paraId="625B8022" w14:textId="77777777" w:rsidR="002013A9" w:rsidRDefault="002013A9" w:rsidP="00954FD9">
            <w:pPr>
              <w:spacing w:after="0" w:line="240" w:lineRule="auto"/>
              <w:ind w:left="113" w:right="113"/>
              <w:jc w:val="center"/>
              <w:rPr>
                <w:rFonts w:cs="Calibri"/>
                <w:b/>
                <w:noProof/>
                <w:sz w:val="24"/>
                <w:szCs w:val="24"/>
              </w:rPr>
            </w:pPr>
            <w:r w:rsidRPr="00B84041">
              <w:rPr>
                <w:rFonts w:cs="Calibri"/>
                <w:b/>
                <w:noProof/>
                <w:sz w:val="24"/>
                <w:szCs w:val="24"/>
              </w:rPr>
              <w:t>TEMA</w:t>
            </w:r>
            <w:r>
              <w:rPr>
                <w:rFonts w:cs="Calibri"/>
                <w:b/>
                <w:noProof/>
                <w:sz w:val="24"/>
                <w:szCs w:val="24"/>
              </w:rPr>
              <w:t xml:space="preserve"> 5</w:t>
            </w:r>
          </w:p>
          <w:p w14:paraId="6B4F836C" w14:textId="77777777" w:rsidR="002013A9" w:rsidRDefault="002013A9" w:rsidP="00954FD9">
            <w:pPr>
              <w:spacing w:after="0" w:line="240" w:lineRule="auto"/>
              <w:ind w:left="113" w:right="113"/>
              <w:jc w:val="center"/>
            </w:pPr>
            <w:r>
              <w:t>KURUMSAL KAPASİTENİN</w:t>
            </w:r>
          </w:p>
          <w:p w14:paraId="6471B5BA" w14:textId="77777777" w:rsidR="002013A9" w:rsidRPr="00110316" w:rsidRDefault="002013A9" w:rsidP="00954FD9">
            <w:pPr>
              <w:spacing w:after="0" w:line="240" w:lineRule="auto"/>
              <w:ind w:left="113" w:right="113"/>
              <w:jc w:val="center"/>
              <w:rPr>
                <w:rFonts w:cs="Calibri"/>
                <w:bCs/>
                <w:noProof/>
                <w:color w:val="76923C"/>
                <w:sz w:val="24"/>
                <w:szCs w:val="24"/>
              </w:rPr>
            </w:pPr>
            <w:r>
              <w:t>GELİŞTİRİLMESİ</w:t>
            </w:r>
          </w:p>
        </w:tc>
        <w:tc>
          <w:tcPr>
            <w:tcW w:w="1998" w:type="pct"/>
            <w:shd w:val="clear" w:color="auto" w:fill="FFFFFF" w:themeFill="background1"/>
          </w:tcPr>
          <w:p w14:paraId="79558532" w14:textId="77777777" w:rsidR="002013A9" w:rsidRPr="00E00992" w:rsidRDefault="002013A9" w:rsidP="00954FD9">
            <w:pPr>
              <w:spacing w:before="180" w:after="180" w:line="240" w:lineRule="auto"/>
              <w:jc w:val="both"/>
              <w:rPr>
                <w:rFonts w:cs="Calibri"/>
                <w:b/>
                <w:bCs/>
                <w:i/>
                <w:noProof/>
                <w:sz w:val="24"/>
                <w:szCs w:val="24"/>
              </w:rPr>
            </w:pPr>
            <w:r w:rsidRPr="00E00992">
              <w:rPr>
                <w:rFonts w:cs="Calibri"/>
                <w:b/>
                <w:bCs/>
                <w:noProof/>
                <w:sz w:val="24"/>
                <w:szCs w:val="24"/>
              </w:rPr>
              <w:t xml:space="preserve">STRATEJİK AMAÇ </w:t>
            </w:r>
            <w:r>
              <w:rPr>
                <w:rFonts w:cs="Calibri"/>
                <w:b/>
                <w:bCs/>
                <w:noProof/>
                <w:sz w:val="24"/>
                <w:szCs w:val="24"/>
              </w:rPr>
              <w:t>6</w:t>
            </w:r>
          </w:p>
        </w:tc>
        <w:tc>
          <w:tcPr>
            <w:tcW w:w="1997" w:type="pct"/>
            <w:shd w:val="clear" w:color="auto" w:fill="FFFFFF" w:themeFill="background1"/>
          </w:tcPr>
          <w:p w14:paraId="60E3CD31" w14:textId="77777777" w:rsidR="002013A9" w:rsidRDefault="002013A9" w:rsidP="00954FD9">
            <w:pPr>
              <w:spacing w:before="180" w:after="180" w:line="240" w:lineRule="auto"/>
              <w:jc w:val="right"/>
              <w:rPr>
                <w:rFonts w:cs="Calibri"/>
                <w:i/>
                <w:noProof/>
                <w:sz w:val="24"/>
                <w:szCs w:val="24"/>
              </w:rPr>
            </w:pPr>
          </w:p>
        </w:tc>
      </w:tr>
      <w:tr w:rsidR="002013A9" w:rsidRPr="00110316" w14:paraId="061C117C" w14:textId="77777777" w:rsidTr="002013A9">
        <w:trPr>
          <w:jc w:val="center"/>
        </w:trPr>
        <w:tc>
          <w:tcPr>
            <w:tcW w:w="1005" w:type="pct"/>
            <w:vMerge/>
            <w:shd w:val="clear" w:color="auto" w:fill="90B2E8"/>
          </w:tcPr>
          <w:p w14:paraId="27F88498"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04037657" w14:textId="77777777"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6</w:t>
            </w:r>
            <w:r w:rsidRPr="00110316">
              <w:rPr>
                <w:rFonts w:cs="Calibri"/>
                <w:noProof/>
                <w:sz w:val="24"/>
                <w:szCs w:val="24"/>
              </w:rPr>
              <w:t>.</w:t>
            </w:r>
            <w:r>
              <w:rPr>
                <w:rFonts w:cs="Calibri"/>
                <w:noProof/>
                <w:sz w:val="24"/>
                <w:szCs w:val="24"/>
              </w:rPr>
              <w:t>1</w:t>
            </w:r>
          </w:p>
        </w:tc>
        <w:tc>
          <w:tcPr>
            <w:tcW w:w="1997" w:type="pct"/>
            <w:shd w:val="clear" w:color="auto" w:fill="FFFFFF" w:themeFill="background1"/>
          </w:tcPr>
          <w:p w14:paraId="13DFA726" w14:textId="77777777" w:rsidR="002013A9" w:rsidRDefault="002013A9" w:rsidP="00954FD9">
            <w:pPr>
              <w:spacing w:before="180" w:after="180" w:line="240" w:lineRule="auto"/>
              <w:jc w:val="right"/>
              <w:rPr>
                <w:rFonts w:cs="Calibri"/>
                <w:i/>
                <w:noProof/>
                <w:sz w:val="24"/>
                <w:szCs w:val="24"/>
              </w:rPr>
            </w:pPr>
          </w:p>
        </w:tc>
      </w:tr>
      <w:tr w:rsidR="002013A9" w:rsidRPr="00110316" w14:paraId="3EDAE741" w14:textId="77777777" w:rsidTr="002013A9">
        <w:trPr>
          <w:jc w:val="center"/>
        </w:trPr>
        <w:tc>
          <w:tcPr>
            <w:tcW w:w="1005" w:type="pct"/>
            <w:vMerge/>
            <w:shd w:val="clear" w:color="auto" w:fill="90B2E8"/>
          </w:tcPr>
          <w:p w14:paraId="7DD769C1"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4C011BA8" w14:textId="77777777"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6</w:t>
            </w:r>
            <w:r w:rsidRPr="00110316">
              <w:rPr>
                <w:rFonts w:cs="Calibri"/>
                <w:noProof/>
                <w:sz w:val="24"/>
                <w:szCs w:val="24"/>
              </w:rPr>
              <w:t>.</w:t>
            </w:r>
            <w:r>
              <w:rPr>
                <w:rFonts w:cs="Calibri"/>
                <w:noProof/>
                <w:sz w:val="24"/>
                <w:szCs w:val="24"/>
              </w:rPr>
              <w:t>2</w:t>
            </w:r>
          </w:p>
        </w:tc>
        <w:tc>
          <w:tcPr>
            <w:tcW w:w="1997" w:type="pct"/>
            <w:shd w:val="clear" w:color="auto" w:fill="FFFFFF" w:themeFill="background1"/>
          </w:tcPr>
          <w:p w14:paraId="618ED053" w14:textId="77777777" w:rsidR="002013A9" w:rsidRDefault="002013A9" w:rsidP="00954FD9">
            <w:pPr>
              <w:spacing w:before="180" w:after="180" w:line="240" w:lineRule="auto"/>
              <w:jc w:val="right"/>
              <w:rPr>
                <w:rFonts w:cs="Calibri"/>
                <w:i/>
                <w:noProof/>
                <w:sz w:val="24"/>
                <w:szCs w:val="24"/>
              </w:rPr>
            </w:pPr>
          </w:p>
        </w:tc>
      </w:tr>
      <w:tr w:rsidR="002013A9" w:rsidRPr="00110316" w14:paraId="22B0211F" w14:textId="77777777" w:rsidTr="002013A9">
        <w:trPr>
          <w:jc w:val="center"/>
        </w:trPr>
        <w:tc>
          <w:tcPr>
            <w:tcW w:w="1005" w:type="pct"/>
            <w:vMerge/>
            <w:shd w:val="clear" w:color="auto" w:fill="90B2E8"/>
          </w:tcPr>
          <w:p w14:paraId="6EE6800D"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1BCB71F4" w14:textId="77777777"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6</w:t>
            </w:r>
            <w:r w:rsidRPr="00110316">
              <w:rPr>
                <w:rFonts w:cs="Calibri"/>
                <w:noProof/>
                <w:sz w:val="24"/>
                <w:szCs w:val="24"/>
              </w:rPr>
              <w:t>.</w:t>
            </w:r>
            <w:r>
              <w:rPr>
                <w:rFonts w:cs="Calibri"/>
                <w:noProof/>
                <w:sz w:val="24"/>
                <w:szCs w:val="24"/>
              </w:rPr>
              <w:t>3</w:t>
            </w:r>
          </w:p>
        </w:tc>
        <w:tc>
          <w:tcPr>
            <w:tcW w:w="1997" w:type="pct"/>
            <w:shd w:val="clear" w:color="auto" w:fill="FFFFFF" w:themeFill="background1"/>
          </w:tcPr>
          <w:p w14:paraId="66DF6199" w14:textId="77777777" w:rsidR="002013A9" w:rsidRDefault="002013A9" w:rsidP="00954FD9">
            <w:pPr>
              <w:spacing w:before="180" w:after="180" w:line="240" w:lineRule="auto"/>
              <w:jc w:val="right"/>
              <w:rPr>
                <w:rFonts w:cs="Calibri"/>
                <w:i/>
                <w:noProof/>
                <w:sz w:val="24"/>
                <w:szCs w:val="24"/>
              </w:rPr>
            </w:pPr>
          </w:p>
        </w:tc>
      </w:tr>
      <w:tr w:rsidR="002013A9" w:rsidRPr="00110316" w14:paraId="11F19533" w14:textId="77777777" w:rsidTr="002013A9">
        <w:trPr>
          <w:jc w:val="center"/>
        </w:trPr>
        <w:tc>
          <w:tcPr>
            <w:tcW w:w="1005" w:type="pct"/>
            <w:vMerge/>
            <w:shd w:val="clear" w:color="auto" w:fill="90B2E8"/>
          </w:tcPr>
          <w:p w14:paraId="59F36360"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69382DCB" w14:textId="77777777"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6</w:t>
            </w:r>
            <w:r w:rsidRPr="00110316">
              <w:rPr>
                <w:rFonts w:cs="Calibri"/>
                <w:noProof/>
                <w:sz w:val="24"/>
                <w:szCs w:val="24"/>
              </w:rPr>
              <w:t>.</w:t>
            </w:r>
            <w:r>
              <w:rPr>
                <w:rFonts w:cs="Calibri"/>
                <w:noProof/>
                <w:sz w:val="24"/>
                <w:szCs w:val="24"/>
              </w:rPr>
              <w:t>4</w:t>
            </w:r>
          </w:p>
        </w:tc>
        <w:tc>
          <w:tcPr>
            <w:tcW w:w="1997" w:type="pct"/>
            <w:shd w:val="clear" w:color="auto" w:fill="FFFFFF" w:themeFill="background1"/>
          </w:tcPr>
          <w:p w14:paraId="2B41AF5F" w14:textId="77777777" w:rsidR="002013A9" w:rsidRDefault="002013A9" w:rsidP="00954FD9">
            <w:pPr>
              <w:spacing w:before="180" w:after="180" w:line="240" w:lineRule="auto"/>
              <w:jc w:val="right"/>
              <w:rPr>
                <w:rFonts w:cs="Calibri"/>
                <w:i/>
                <w:noProof/>
                <w:sz w:val="24"/>
                <w:szCs w:val="24"/>
              </w:rPr>
            </w:pPr>
          </w:p>
        </w:tc>
      </w:tr>
      <w:tr w:rsidR="002013A9" w:rsidRPr="00110316" w14:paraId="530078EA" w14:textId="77777777" w:rsidTr="002013A9">
        <w:trPr>
          <w:jc w:val="center"/>
        </w:trPr>
        <w:tc>
          <w:tcPr>
            <w:tcW w:w="1005" w:type="pct"/>
            <w:vMerge/>
            <w:shd w:val="clear" w:color="auto" w:fill="90B2E8"/>
          </w:tcPr>
          <w:p w14:paraId="7BF57627"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12C2B1F4" w14:textId="77777777"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6</w:t>
            </w:r>
            <w:r w:rsidRPr="00110316">
              <w:rPr>
                <w:rFonts w:cs="Calibri"/>
                <w:noProof/>
                <w:sz w:val="24"/>
                <w:szCs w:val="24"/>
              </w:rPr>
              <w:t>.</w:t>
            </w:r>
            <w:r>
              <w:rPr>
                <w:rFonts w:cs="Calibri"/>
                <w:noProof/>
                <w:sz w:val="24"/>
                <w:szCs w:val="24"/>
              </w:rPr>
              <w:t>5</w:t>
            </w:r>
          </w:p>
        </w:tc>
        <w:tc>
          <w:tcPr>
            <w:tcW w:w="1997" w:type="pct"/>
            <w:shd w:val="clear" w:color="auto" w:fill="FFFFFF" w:themeFill="background1"/>
          </w:tcPr>
          <w:p w14:paraId="523193D0" w14:textId="77777777" w:rsidR="002013A9" w:rsidRDefault="002013A9" w:rsidP="00954FD9">
            <w:pPr>
              <w:spacing w:before="180" w:after="180" w:line="240" w:lineRule="auto"/>
              <w:jc w:val="right"/>
              <w:rPr>
                <w:rFonts w:cs="Calibri"/>
                <w:i/>
                <w:noProof/>
                <w:sz w:val="24"/>
                <w:szCs w:val="24"/>
              </w:rPr>
            </w:pPr>
          </w:p>
        </w:tc>
      </w:tr>
      <w:tr w:rsidR="002013A9" w:rsidRPr="00110316" w14:paraId="4A96BE69" w14:textId="77777777" w:rsidTr="002013A9">
        <w:trPr>
          <w:jc w:val="center"/>
        </w:trPr>
        <w:tc>
          <w:tcPr>
            <w:tcW w:w="1005" w:type="pct"/>
            <w:vMerge/>
            <w:shd w:val="clear" w:color="auto" w:fill="90B2E8"/>
            <w:textDirection w:val="btLr"/>
          </w:tcPr>
          <w:p w14:paraId="542B877E" w14:textId="77777777" w:rsidR="002013A9" w:rsidRPr="00AA5737" w:rsidRDefault="002013A9" w:rsidP="00954FD9">
            <w:pPr>
              <w:spacing w:after="0" w:line="240" w:lineRule="auto"/>
              <w:ind w:left="113" w:right="113"/>
              <w:rPr>
                <w:rFonts w:cs="Calibri"/>
                <w:bCs/>
                <w:noProof/>
                <w:sz w:val="24"/>
                <w:szCs w:val="24"/>
              </w:rPr>
            </w:pPr>
          </w:p>
        </w:tc>
        <w:tc>
          <w:tcPr>
            <w:tcW w:w="1998" w:type="pct"/>
            <w:shd w:val="clear" w:color="auto" w:fill="FFFFFF" w:themeFill="background1"/>
          </w:tcPr>
          <w:p w14:paraId="24F9C87D" w14:textId="77777777" w:rsidR="002013A9" w:rsidRPr="00E00992" w:rsidRDefault="002013A9" w:rsidP="00954FD9">
            <w:pPr>
              <w:spacing w:before="180" w:after="180" w:line="240" w:lineRule="auto"/>
              <w:jc w:val="both"/>
              <w:rPr>
                <w:rFonts w:cs="Calibri"/>
                <w:b/>
                <w:bCs/>
                <w:i/>
                <w:noProof/>
                <w:sz w:val="24"/>
                <w:szCs w:val="24"/>
              </w:rPr>
            </w:pPr>
            <w:r w:rsidRPr="00E00992">
              <w:rPr>
                <w:rFonts w:cs="Calibri"/>
                <w:b/>
                <w:bCs/>
                <w:noProof/>
                <w:sz w:val="24"/>
                <w:szCs w:val="24"/>
              </w:rPr>
              <w:t xml:space="preserve">STRATEJİK AMAÇ </w:t>
            </w:r>
            <w:r>
              <w:rPr>
                <w:rFonts w:cs="Calibri"/>
                <w:b/>
                <w:bCs/>
                <w:noProof/>
                <w:sz w:val="24"/>
                <w:szCs w:val="24"/>
              </w:rPr>
              <w:t>7</w:t>
            </w:r>
          </w:p>
        </w:tc>
        <w:tc>
          <w:tcPr>
            <w:tcW w:w="1997" w:type="pct"/>
            <w:shd w:val="clear" w:color="auto" w:fill="FFFFFF" w:themeFill="background1"/>
          </w:tcPr>
          <w:p w14:paraId="1D8D237A" w14:textId="77777777" w:rsidR="002013A9" w:rsidRDefault="002013A9" w:rsidP="00954FD9">
            <w:pPr>
              <w:spacing w:before="180" w:after="180" w:line="240" w:lineRule="auto"/>
              <w:jc w:val="right"/>
              <w:rPr>
                <w:rFonts w:cs="Calibri"/>
                <w:i/>
                <w:noProof/>
                <w:sz w:val="24"/>
                <w:szCs w:val="24"/>
              </w:rPr>
            </w:pPr>
          </w:p>
        </w:tc>
      </w:tr>
      <w:tr w:rsidR="002013A9" w:rsidRPr="00110316" w14:paraId="0A2EC171" w14:textId="77777777" w:rsidTr="002013A9">
        <w:trPr>
          <w:jc w:val="center"/>
        </w:trPr>
        <w:tc>
          <w:tcPr>
            <w:tcW w:w="1005" w:type="pct"/>
            <w:vMerge/>
            <w:shd w:val="clear" w:color="auto" w:fill="90B2E8"/>
          </w:tcPr>
          <w:p w14:paraId="141399BD"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4EFDA819" w14:textId="77777777"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7</w:t>
            </w:r>
            <w:r w:rsidRPr="00110316">
              <w:rPr>
                <w:rFonts w:cs="Calibri"/>
                <w:noProof/>
                <w:sz w:val="24"/>
                <w:szCs w:val="24"/>
              </w:rPr>
              <w:t>.</w:t>
            </w:r>
            <w:r>
              <w:rPr>
                <w:rFonts w:cs="Calibri"/>
                <w:noProof/>
                <w:sz w:val="24"/>
                <w:szCs w:val="24"/>
              </w:rPr>
              <w:t>1</w:t>
            </w:r>
          </w:p>
        </w:tc>
        <w:tc>
          <w:tcPr>
            <w:tcW w:w="1997" w:type="pct"/>
            <w:shd w:val="clear" w:color="auto" w:fill="FFFFFF" w:themeFill="background1"/>
          </w:tcPr>
          <w:p w14:paraId="7426A903" w14:textId="77777777" w:rsidR="002013A9" w:rsidRDefault="002013A9" w:rsidP="00954FD9">
            <w:pPr>
              <w:spacing w:before="180" w:after="180" w:line="240" w:lineRule="auto"/>
              <w:jc w:val="right"/>
              <w:rPr>
                <w:rFonts w:cs="Calibri"/>
                <w:i/>
                <w:noProof/>
                <w:sz w:val="24"/>
                <w:szCs w:val="24"/>
              </w:rPr>
            </w:pPr>
          </w:p>
        </w:tc>
      </w:tr>
      <w:tr w:rsidR="002013A9" w:rsidRPr="00110316" w14:paraId="217119CB" w14:textId="77777777" w:rsidTr="002013A9">
        <w:trPr>
          <w:trHeight w:val="489"/>
          <w:jc w:val="center"/>
        </w:trPr>
        <w:tc>
          <w:tcPr>
            <w:tcW w:w="1005" w:type="pct"/>
            <w:vMerge/>
            <w:shd w:val="clear" w:color="auto" w:fill="90B2E8"/>
          </w:tcPr>
          <w:p w14:paraId="3EBFCE83" w14:textId="77777777" w:rsidR="002013A9" w:rsidRPr="00110316" w:rsidRDefault="002013A9" w:rsidP="00954FD9">
            <w:pPr>
              <w:spacing w:after="0" w:line="240" w:lineRule="auto"/>
              <w:rPr>
                <w:rFonts w:cs="Calibri"/>
                <w:bCs/>
                <w:noProof/>
                <w:color w:val="76923C"/>
                <w:sz w:val="24"/>
                <w:szCs w:val="24"/>
              </w:rPr>
            </w:pPr>
          </w:p>
        </w:tc>
        <w:tc>
          <w:tcPr>
            <w:tcW w:w="1998" w:type="pct"/>
            <w:shd w:val="clear" w:color="auto" w:fill="FFFFFF" w:themeFill="background1"/>
          </w:tcPr>
          <w:p w14:paraId="5F6255D9" w14:textId="77777777" w:rsidR="002013A9" w:rsidRPr="00110316" w:rsidRDefault="002013A9" w:rsidP="00954FD9">
            <w:pPr>
              <w:spacing w:before="120" w:after="120" w:line="240" w:lineRule="auto"/>
              <w:jc w:val="center"/>
              <w:rPr>
                <w:rFonts w:cs="Calibri"/>
                <w:i/>
                <w:noProof/>
                <w:sz w:val="24"/>
                <w:szCs w:val="24"/>
              </w:rPr>
            </w:pPr>
            <w:r w:rsidRPr="00110316">
              <w:rPr>
                <w:rFonts w:cs="Calibri"/>
                <w:noProof/>
                <w:sz w:val="24"/>
                <w:szCs w:val="24"/>
              </w:rPr>
              <w:t xml:space="preserve">      Stratejik Hedef </w:t>
            </w:r>
            <w:r>
              <w:rPr>
                <w:rFonts w:cs="Calibri"/>
                <w:noProof/>
                <w:sz w:val="24"/>
                <w:szCs w:val="24"/>
              </w:rPr>
              <w:t>7</w:t>
            </w:r>
            <w:r w:rsidRPr="00110316">
              <w:rPr>
                <w:rFonts w:cs="Calibri"/>
                <w:noProof/>
                <w:sz w:val="24"/>
                <w:szCs w:val="24"/>
              </w:rPr>
              <w:t>.</w:t>
            </w:r>
            <w:r>
              <w:rPr>
                <w:rFonts w:cs="Calibri"/>
                <w:noProof/>
                <w:sz w:val="24"/>
                <w:szCs w:val="24"/>
              </w:rPr>
              <w:t>2</w:t>
            </w:r>
          </w:p>
        </w:tc>
        <w:tc>
          <w:tcPr>
            <w:tcW w:w="1997" w:type="pct"/>
            <w:shd w:val="clear" w:color="auto" w:fill="FFFFFF" w:themeFill="background1"/>
          </w:tcPr>
          <w:p w14:paraId="5A845300" w14:textId="77777777" w:rsidR="002013A9" w:rsidRDefault="002013A9" w:rsidP="00954FD9">
            <w:pPr>
              <w:spacing w:before="180" w:after="180" w:line="240" w:lineRule="auto"/>
              <w:jc w:val="right"/>
              <w:rPr>
                <w:rFonts w:cs="Calibri"/>
                <w:i/>
                <w:noProof/>
                <w:sz w:val="24"/>
                <w:szCs w:val="24"/>
              </w:rPr>
            </w:pPr>
          </w:p>
        </w:tc>
      </w:tr>
      <w:tr w:rsidR="002013A9" w:rsidRPr="00110316" w14:paraId="55838B52" w14:textId="77777777" w:rsidTr="00954FD9">
        <w:trPr>
          <w:jc w:val="center"/>
        </w:trPr>
        <w:tc>
          <w:tcPr>
            <w:tcW w:w="3003" w:type="pct"/>
            <w:gridSpan w:val="2"/>
            <w:shd w:val="clear" w:color="auto" w:fill="90B2E8"/>
          </w:tcPr>
          <w:p w14:paraId="0AF73EB7" w14:textId="0FEADFD7" w:rsidR="002013A9" w:rsidRPr="00B84041" w:rsidRDefault="00740C91" w:rsidP="00954FD9">
            <w:pPr>
              <w:spacing w:before="120" w:after="120" w:line="240" w:lineRule="auto"/>
              <w:jc w:val="center"/>
              <w:rPr>
                <w:rFonts w:cs="Calibri"/>
                <w:b/>
                <w:bCs/>
                <w:noProof/>
                <w:sz w:val="24"/>
                <w:szCs w:val="24"/>
              </w:rPr>
            </w:pPr>
            <w:del w:id="3263" w:author="Win10" w:date="2022-10-12T10:00:00Z">
              <w:r w:rsidDel="00EF20FE">
                <w:rPr>
                  <w:rFonts w:cs="Calibri"/>
                  <w:b/>
                  <w:bCs/>
                  <w:noProof/>
                  <w:sz w:val="24"/>
                  <w:szCs w:val="24"/>
                </w:rPr>
                <w:delText>2019</w:delText>
              </w:r>
              <w:r w:rsidR="002013A9" w:rsidRPr="00B84041" w:rsidDel="00EF20FE">
                <w:rPr>
                  <w:rFonts w:cs="Calibri"/>
                  <w:b/>
                  <w:bCs/>
                  <w:noProof/>
                  <w:sz w:val="24"/>
                  <w:szCs w:val="24"/>
                </w:rPr>
                <w:delText xml:space="preserve"> </w:delText>
              </w:r>
            </w:del>
            <w:ins w:id="3264" w:author="Win10" w:date="2022-10-12T10:00:00Z">
              <w:r w:rsidR="00EF20FE">
                <w:rPr>
                  <w:rFonts w:cs="Calibri"/>
                  <w:b/>
                  <w:bCs/>
                  <w:noProof/>
                  <w:sz w:val="24"/>
                  <w:szCs w:val="24"/>
                </w:rPr>
                <w:t>2021</w:t>
              </w:r>
              <w:r w:rsidR="00EF20FE" w:rsidRPr="00B84041">
                <w:rPr>
                  <w:rFonts w:cs="Calibri"/>
                  <w:b/>
                  <w:bCs/>
                  <w:noProof/>
                  <w:sz w:val="24"/>
                  <w:szCs w:val="24"/>
                </w:rPr>
                <w:t xml:space="preserve"> </w:t>
              </w:r>
            </w:ins>
            <w:r w:rsidR="002013A9" w:rsidRPr="00B84041">
              <w:rPr>
                <w:rFonts w:cs="Calibri"/>
                <w:b/>
                <w:bCs/>
                <w:noProof/>
                <w:sz w:val="24"/>
                <w:szCs w:val="24"/>
              </w:rPr>
              <w:t>YILI TOPLAM MALİYETİ</w:t>
            </w:r>
          </w:p>
        </w:tc>
        <w:tc>
          <w:tcPr>
            <w:tcW w:w="1997" w:type="pct"/>
            <w:shd w:val="clear" w:color="auto" w:fill="90B2E8"/>
          </w:tcPr>
          <w:p w14:paraId="4A2DAE46" w14:textId="77777777" w:rsidR="002013A9" w:rsidRPr="00110316" w:rsidRDefault="002013A9" w:rsidP="00954FD9">
            <w:pPr>
              <w:spacing w:before="180" w:after="180" w:line="240" w:lineRule="auto"/>
              <w:jc w:val="right"/>
              <w:rPr>
                <w:rFonts w:cs="Calibri"/>
                <w:i/>
                <w:noProof/>
                <w:sz w:val="24"/>
                <w:szCs w:val="24"/>
              </w:rPr>
            </w:pPr>
          </w:p>
        </w:tc>
      </w:tr>
    </w:tbl>
    <w:p w14:paraId="3284A51A" w14:textId="77777777" w:rsidR="002013A9" w:rsidRDefault="002013A9" w:rsidP="00D76FA8">
      <w:pPr>
        <w:jc w:val="both"/>
        <w:rPr>
          <w:sz w:val="24"/>
          <w:szCs w:val="24"/>
        </w:rPr>
      </w:pPr>
    </w:p>
    <w:p w14:paraId="25BEA7E5" w14:textId="77777777" w:rsidR="002013A9" w:rsidRDefault="002013A9" w:rsidP="00D76FA8">
      <w:pPr>
        <w:jc w:val="both"/>
        <w:rPr>
          <w:sz w:val="24"/>
          <w:szCs w:val="24"/>
        </w:rPr>
      </w:pPr>
    </w:p>
    <w:p w14:paraId="1E3BC0AE" w14:textId="77777777" w:rsidR="002013A9" w:rsidRDefault="002013A9" w:rsidP="00D76FA8">
      <w:pPr>
        <w:jc w:val="both"/>
        <w:rPr>
          <w:sz w:val="24"/>
          <w:szCs w:val="24"/>
        </w:rPr>
      </w:pPr>
    </w:p>
    <w:p w14:paraId="755B876F" w14:textId="77777777" w:rsidR="002013A9" w:rsidRDefault="002013A9" w:rsidP="00D76FA8">
      <w:pPr>
        <w:jc w:val="both"/>
        <w:rPr>
          <w:sz w:val="24"/>
          <w:szCs w:val="24"/>
        </w:rPr>
      </w:pPr>
    </w:p>
    <w:p w14:paraId="53679E51" w14:textId="77777777" w:rsidR="002013A9" w:rsidRDefault="002013A9" w:rsidP="00D76FA8">
      <w:pPr>
        <w:jc w:val="both"/>
        <w:rPr>
          <w:sz w:val="24"/>
          <w:szCs w:val="24"/>
        </w:rPr>
      </w:pPr>
    </w:p>
    <w:p w14:paraId="49315FF8" w14:textId="77777777" w:rsidR="00CC2BC6" w:rsidRDefault="00CC2BC6" w:rsidP="00D76FA8">
      <w:pPr>
        <w:jc w:val="both"/>
        <w:rPr>
          <w:sz w:val="24"/>
          <w:szCs w:val="24"/>
        </w:rPr>
      </w:pPr>
    </w:p>
    <w:p w14:paraId="063B7F12" w14:textId="77777777" w:rsidR="00CC2BC6" w:rsidRDefault="00CC2BC6" w:rsidP="00D76FA8">
      <w:pPr>
        <w:jc w:val="both"/>
        <w:rPr>
          <w:sz w:val="24"/>
          <w:szCs w:val="24"/>
        </w:rPr>
      </w:pPr>
    </w:p>
    <w:p w14:paraId="33867E14" w14:textId="77777777" w:rsidR="00CC2BC6" w:rsidRDefault="00CC2BC6" w:rsidP="00D76FA8">
      <w:pPr>
        <w:jc w:val="both"/>
        <w:rPr>
          <w:sz w:val="24"/>
          <w:szCs w:val="24"/>
        </w:rPr>
      </w:pPr>
      <w:r>
        <w:rPr>
          <w:sz w:val="24"/>
          <w:szCs w:val="24"/>
        </w:rPr>
        <w:t>            </w:t>
      </w:r>
    </w:p>
    <w:p w14:paraId="499F8302" w14:textId="77777777" w:rsidR="00CC2BC6" w:rsidRDefault="00CC2BC6" w:rsidP="00D76FA8">
      <w:pPr>
        <w:jc w:val="both"/>
        <w:rPr>
          <w:sz w:val="24"/>
          <w:szCs w:val="24"/>
        </w:rPr>
      </w:pPr>
    </w:p>
    <w:p w14:paraId="0771B0FB" w14:textId="77777777" w:rsidR="00CC2BC6" w:rsidRDefault="00CC2BC6" w:rsidP="00D76FA8">
      <w:pPr>
        <w:jc w:val="both"/>
        <w:rPr>
          <w:sz w:val="24"/>
          <w:szCs w:val="24"/>
        </w:rPr>
      </w:pPr>
    </w:p>
    <w:p w14:paraId="2F9F4B13" w14:textId="77777777" w:rsidR="002013A9" w:rsidRDefault="00CC2BC6" w:rsidP="00D76FA8">
      <w:pPr>
        <w:jc w:val="both"/>
        <w:rPr>
          <w:sz w:val="24"/>
          <w:szCs w:val="24"/>
        </w:rPr>
      </w:pPr>
      <w:r>
        <w:rPr>
          <w:sz w:val="24"/>
          <w:szCs w:val="24"/>
        </w:rPr>
        <w:t>         </w:t>
      </w:r>
      <w:r>
        <w:rPr>
          <w:noProof/>
          <w:lang w:eastAsia="tr-TR"/>
        </w:rPr>
        <w:drawing>
          <wp:inline distT="0" distB="0" distL="0" distR="0" wp14:anchorId="107659A5" wp14:editId="2759CD22">
            <wp:extent cx="4928565" cy="3973902"/>
            <wp:effectExtent l="0" t="3238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D0FF318" w14:textId="77777777" w:rsidR="002013A9" w:rsidRDefault="002013A9" w:rsidP="00D76FA8">
      <w:pPr>
        <w:jc w:val="both"/>
        <w:rPr>
          <w:sz w:val="24"/>
          <w:szCs w:val="24"/>
        </w:rPr>
      </w:pPr>
    </w:p>
    <w:p w14:paraId="37ED955E" w14:textId="77777777" w:rsidR="002013A9" w:rsidRDefault="002013A9" w:rsidP="00D76FA8">
      <w:pPr>
        <w:jc w:val="both"/>
        <w:rPr>
          <w:sz w:val="24"/>
          <w:szCs w:val="24"/>
        </w:rPr>
      </w:pPr>
    </w:p>
    <w:p w14:paraId="30881316" w14:textId="77777777" w:rsidR="002013A9" w:rsidRDefault="002013A9" w:rsidP="00D76FA8">
      <w:pPr>
        <w:jc w:val="both"/>
        <w:rPr>
          <w:sz w:val="24"/>
          <w:szCs w:val="24"/>
        </w:rPr>
      </w:pPr>
    </w:p>
    <w:p w14:paraId="6F5107F5" w14:textId="77777777" w:rsidR="002013A9" w:rsidRDefault="002013A9" w:rsidP="00D76FA8">
      <w:pPr>
        <w:jc w:val="both"/>
        <w:rPr>
          <w:sz w:val="24"/>
          <w:szCs w:val="24"/>
        </w:rPr>
      </w:pPr>
    </w:p>
    <w:p w14:paraId="12AB4176" w14:textId="77777777" w:rsidR="00FE31C1" w:rsidRDefault="00FE31C1" w:rsidP="00D76FA8">
      <w:pPr>
        <w:jc w:val="both"/>
        <w:rPr>
          <w:sz w:val="24"/>
          <w:szCs w:val="24"/>
        </w:rPr>
      </w:pPr>
    </w:p>
    <w:p w14:paraId="4EFAFE4B" w14:textId="77777777" w:rsidR="00ED4F33" w:rsidRDefault="00ED4F33" w:rsidP="00D76FA8">
      <w:pPr>
        <w:jc w:val="both"/>
        <w:rPr>
          <w:sz w:val="24"/>
          <w:szCs w:val="24"/>
        </w:rPr>
      </w:pPr>
    </w:p>
    <w:p w14:paraId="0DFA6674" w14:textId="77777777" w:rsidR="00ED4F33" w:rsidRDefault="00ED4F33" w:rsidP="00D76FA8">
      <w:pPr>
        <w:jc w:val="both"/>
        <w:rPr>
          <w:sz w:val="24"/>
          <w:szCs w:val="24"/>
        </w:rPr>
      </w:pPr>
    </w:p>
    <w:p w14:paraId="5A39367F" w14:textId="77777777" w:rsidR="00D76FA8" w:rsidRPr="00FA702F" w:rsidRDefault="00D76FA8" w:rsidP="00D76FA8">
      <w:pPr>
        <w:jc w:val="both"/>
        <w:rPr>
          <w:sz w:val="24"/>
          <w:szCs w:val="24"/>
        </w:rPr>
        <w:sectPr w:rsidR="00D76FA8" w:rsidRPr="00FA702F" w:rsidSect="00FF37E9">
          <w:pgSz w:w="11906" w:h="16838"/>
          <w:pgMar w:top="1135" w:right="851" w:bottom="709" w:left="1418" w:header="709" w:footer="78" w:gutter="0"/>
          <w:cols w:space="708"/>
          <w:titlePg/>
          <w:docGrid w:linePitch="360"/>
          <w:sectPrChange w:id="3265" w:author="Esra" w:date="2022-09-23T11:15:00Z">
            <w:sectPr w:rsidR="00D76FA8" w:rsidRPr="00FA702F" w:rsidSect="00FF37E9">
              <w:pgMar w:top="1418" w:right="851" w:bottom="851" w:left="1418" w:header="709" w:footer="78" w:gutter="0"/>
            </w:sectPr>
          </w:sectPrChange>
        </w:sectPr>
      </w:pPr>
    </w:p>
    <w:p w14:paraId="5FEC957B" w14:textId="3850CBD9" w:rsidR="003B73F2" w:rsidRPr="005D6904" w:rsidRDefault="00FB3FB9" w:rsidP="003B73F2">
      <w:pPr>
        <w:jc w:val="both"/>
        <w:rPr>
          <w:rFonts w:asciiTheme="minorHAnsi" w:hAnsiTheme="minorHAnsi" w:cstheme="minorHAnsi"/>
          <w:b/>
          <w:sz w:val="24"/>
          <w:szCs w:val="24"/>
        </w:rPr>
      </w:pPr>
      <w:bookmarkStart w:id="3266" w:name="_Toc281557599"/>
      <w:r w:rsidRPr="005D6904">
        <w:rPr>
          <w:rFonts w:asciiTheme="minorHAnsi" w:hAnsiTheme="minorHAnsi" w:cstheme="minorHAnsi"/>
          <w:b/>
          <w:sz w:val="24"/>
          <w:szCs w:val="24"/>
        </w:rPr>
        <w:lastRenderedPageBreak/>
        <w:t>10.1</w:t>
      </w:r>
      <w:r w:rsidR="003B73F2" w:rsidRPr="005D6904">
        <w:rPr>
          <w:rFonts w:asciiTheme="minorHAnsi" w:hAnsiTheme="minorHAnsi" w:cstheme="minorHAnsi"/>
          <w:b/>
          <w:sz w:val="24"/>
          <w:szCs w:val="24"/>
        </w:rPr>
        <w:t xml:space="preserve"> </w:t>
      </w:r>
      <w:r w:rsidR="004F2207">
        <w:rPr>
          <w:rFonts w:asciiTheme="minorHAnsi" w:hAnsiTheme="minorHAnsi" w:cstheme="minorHAnsi"/>
          <w:b/>
          <w:sz w:val="24"/>
          <w:szCs w:val="24"/>
        </w:rPr>
        <w:t xml:space="preserve">Kozanlı </w:t>
      </w:r>
      <w:r w:rsidR="008F2E3D" w:rsidRPr="005D6904">
        <w:rPr>
          <w:rFonts w:asciiTheme="minorHAnsi" w:hAnsiTheme="minorHAnsi" w:cstheme="minorHAnsi"/>
          <w:b/>
          <w:sz w:val="24"/>
          <w:szCs w:val="24"/>
        </w:rPr>
        <w:t>A</w:t>
      </w:r>
      <w:ins w:id="3267" w:author="Esra" w:date="2022-09-23T11:17:00Z">
        <w:r w:rsidR="00FF37E9">
          <w:rPr>
            <w:rFonts w:asciiTheme="minorHAnsi" w:hAnsiTheme="minorHAnsi" w:cstheme="minorHAnsi"/>
            <w:b/>
            <w:sz w:val="24"/>
            <w:szCs w:val="24"/>
          </w:rPr>
          <w:t xml:space="preserve">nadolu </w:t>
        </w:r>
      </w:ins>
      <w:del w:id="3268" w:author="Esra" w:date="2022-09-23T11:17:00Z">
        <w:r w:rsidR="008F2E3D" w:rsidRPr="005D6904" w:rsidDel="00FF37E9">
          <w:rPr>
            <w:rFonts w:asciiTheme="minorHAnsi" w:hAnsiTheme="minorHAnsi" w:cstheme="minorHAnsi"/>
            <w:b/>
            <w:sz w:val="24"/>
            <w:szCs w:val="24"/>
          </w:rPr>
          <w:delText>.</w:delText>
        </w:r>
      </w:del>
      <w:r w:rsidR="008F2E3D" w:rsidRPr="005D6904">
        <w:rPr>
          <w:rFonts w:asciiTheme="minorHAnsi" w:hAnsiTheme="minorHAnsi" w:cstheme="minorHAnsi"/>
          <w:b/>
          <w:sz w:val="24"/>
          <w:szCs w:val="24"/>
        </w:rPr>
        <w:t>L</w:t>
      </w:r>
      <w:ins w:id="3269" w:author="Esra" w:date="2022-09-23T11:18:00Z">
        <w:r w:rsidR="00FF37E9">
          <w:rPr>
            <w:rFonts w:asciiTheme="minorHAnsi" w:hAnsiTheme="minorHAnsi" w:cstheme="minorHAnsi"/>
            <w:b/>
            <w:sz w:val="24"/>
            <w:szCs w:val="24"/>
          </w:rPr>
          <w:t xml:space="preserve">isesi </w:t>
        </w:r>
      </w:ins>
      <w:del w:id="3270" w:author="Esra" w:date="2022-09-23T11:18:00Z">
        <w:r w:rsidR="005C737D" w:rsidRPr="005D6904" w:rsidDel="00FF37E9">
          <w:rPr>
            <w:rFonts w:asciiTheme="minorHAnsi" w:hAnsiTheme="minorHAnsi" w:cstheme="minorHAnsi"/>
            <w:b/>
            <w:sz w:val="24"/>
            <w:szCs w:val="24"/>
          </w:rPr>
          <w:delText>.</w:delText>
        </w:r>
      </w:del>
      <w:r w:rsidR="003B73F2" w:rsidRPr="005D6904">
        <w:rPr>
          <w:rFonts w:asciiTheme="minorHAnsi" w:hAnsiTheme="minorHAnsi" w:cstheme="minorHAnsi"/>
          <w:b/>
          <w:sz w:val="24"/>
          <w:szCs w:val="24"/>
        </w:rPr>
        <w:t>F</w:t>
      </w:r>
      <w:r w:rsidR="00947672" w:rsidRPr="005D6904">
        <w:rPr>
          <w:rFonts w:asciiTheme="minorHAnsi" w:hAnsiTheme="minorHAnsi" w:cstheme="minorHAnsi"/>
          <w:b/>
          <w:sz w:val="24"/>
          <w:szCs w:val="24"/>
        </w:rPr>
        <w:t>aaliyet</w:t>
      </w:r>
      <w:r w:rsidR="003B73F2" w:rsidRPr="005D6904">
        <w:rPr>
          <w:rFonts w:asciiTheme="minorHAnsi" w:hAnsiTheme="minorHAnsi" w:cstheme="minorHAnsi"/>
          <w:b/>
          <w:sz w:val="24"/>
          <w:szCs w:val="24"/>
        </w:rPr>
        <w:t xml:space="preserve"> İ</w:t>
      </w:r>
      <w:r w:rsidR="00947672" w:rsidRPr="005D6904">
        <w:rPr>
          <w:rFonts w:asciiTheme="minorHAnsi" w:hAnsiTheme="minorHAnsi" w:cstheme="minorHAnsi"/>
          <w:b/>
          <w:sz w:val="24"/>
          <w:szCs w:val="24"/>
        </w:rPr>
        <w:t>zleme ve</w:t>
      </w:r>
      <w:r w:rsidR="003B73F2" w:rsidRPr="005D6904">
        <w:rPr>
          <w:rFonts w:asciiTheme="minorHAnsi" w:hAnsiTheme="minorHAnsi" w:cstheme="minorHAnsi"/>
          <w:b/>
          <w:sz w:val="24"/>
          <w:szCs w:val="24"/>
        </w:rPr>
        <w:t xml:space="preserve"> </w:t>
      </w:r>
      <w:bookmarkEnd w:id="3266"/>
      <w:r w:rsidR="00947672" w:rsidRPr="005D6904">
        <w:rPr>
          <w:rFonts w:asciiTheme="minorHAnsi" w:hAnsiTheme="minorHAnsi" w:cstheme="minorHAnsi"/>
          <w:b/>
          <w:sz w:val="24"/>
          <w:szCs w:val="24"/>
        </w:rPr>
        <w:t>Değerlendirme Raporu</w:t>
      </w:r>
    </w:p>
    <w:p w14:paraId="122F6661" w14:textId="77777777" w:rsidR="00E40930" w:rsidRDefault="00E40930" w:rsidP="00D76FA8">
      <w:pPr>
        <w:jc w:val="both"/>
        <w:rPr>
          <w:sz w:val="24"/>
          <w:szCs w:val="24"/>
        </w:rPr>
      </w:pPr>
    </w:p>
    <w:tbl>
      <w:tblPr>
        <w:tblW w:w="14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4"/>
        <w:gridCol w:w="1483"/>
        <w:gridCol w:w="1591"/>
        <w:gridCol w:w="1100"/>
        <w:gridCol w:w="1769"/>
        <w:gridCol w:w="1531"/>
        <w:gridCol w:w="2085"/>
        <w:gridCol w:w="1365"/>
        <w:gridCol w:w="1489"/>
      </w:tblGrid>
      <w:tr w:rsidR="009B05E7" w:rsidRPr="00B00B20" w14:paraId="5F62F5AD" w14:textId="77777777" w:rsidTr="009B05E7">
        <w:trPr>
          <w:trHeight w:val="422"/>
        </w:trPr>
        <w:tc>
          <w:tcPr>
            <w:tcW w:w="14947" w:type="dxa"/>
            <w:gridSpan w:val="9"/>
            <w:tcBorders>
              <w:bottom w:val="single" w:sz="4" w:space="0" w:color="000000"/>
            </w:tcBorders>
            <w:shd w:val="clear" w:color="auto" w:fill="C2D69B"/>
          </w:tcPr>
          <w:p w14:paraId="3F7750C9" w14:textId="77777777" w:rsidR="009B05E7" w:rsidRPr="00994D04" w:rsidRDefault="009B05E7" w:rsidP="00007734">
            <w:pPr>
              <w:jc w:val="center"/>
              <w:rPr>
                <w:b/>
                <w:bCs/>
                <w:sz w:val="24"/>
                <w:szCs w:val="24"/>
              </w:rPr>
            </w:pPr>
            <w:r>
              <w:rPr>
                <w:rFonts w:ascii="Arial" w:hAnsi="Arial" w:cs="Arial"/>
                <w:b/>
                <w:bCs/>
              </w:rPr>
              <w:br/>
            </w:r>
            <w:r w:rsidRPr="00994D04">
              <w:rPr>
                <w:rFonts w:ascii="Arial" w:hAnsi="Arial" w:cs="Arial"/>
                <w:b/>
                <w:bCs/>
              </w:rPr>
              <w:t>OKUL/KURUMU FAALİYET İZLEME VE DEĞERLENDİRME RAPORU</w:t>
            </w:r>
          </w:p>
        </w:tc>
      </w:tr>
      <w:tr w:rsidR="009B05E7" w:rsidRPr="00B00B20" w14:paraId="630C1410" w14:textId="77777777" w:rsidTr="009B05E7">
        <w:trPr>
          <w:trHeight w:val="422"/>
        </w:trPr>
        <w:tc>
          <w:tcPr>
            <w:tcW w:w="2534" w:type="dxa"/>
            <w:shd w:val="clear" w:color="auto" w:fill="FFFFFF" w:themeFill="background1"/>
          </w:tcPr>
          <w:p w14:paraId="7277D2B3" w14:textId="77777777" w:rsidR="009B05E7" w:rsidRPr="00B84041" w:rsidRDefault="009B05E7" w:rsidP="00007734">
            <w:pPr>
              <w:jc w:val="both"/>
              <w:rPr>
                <w:b/>
                <w:bCs/>
                <w:sz w:val="24"/>
                <w:szCs w:val="24"/>
              </w:rPr>
            </w:pPr>
            <w:r w:rsidRPr="00B84041">
              <w:rPr>
                <w:b/>
                <w:bCs/>
                <w:sz w:val="24"/>
                <w:szCs w:val="24"/>
              </w:rPr>
              <w:t>TEMA</w:t>
            </w:r>
          </w:p>
        </w:tc>
        <w:tc>
          <w:tcPr>
            <w:tcW w:w="12413" w:type="dxa"/>
            <w:gridSpan w:val="8"/>
            <w:shd w:val="clear" w:color="auto" w:fill="FFFFFF" w:themeFill="background1"/>
          </w:tcPr>
          <w:p w14:paraId="79DB0998" w14:textId="77777777" w:rsidR="009B05E7" w:rsidRPr="00B00B20" w:rsidRDefault="009B05E7" w:rsidP="00007734">
            <w:pPr>
              <w:jc w:val="both"/>
              <w:rPr>
                <w:b/>
                <w:sz w:val="24"/>
                <w:szCs w:val="24"/>
              </w:rPr>
            </w:pPr>
            <w:r>
              <w:t>EĞİTİM VE ÖĞRETİM</w:t>
            </w:r>
          </w:p>
        </w:tc>
      </w:tr>
      <w:tr w:rsidR="009B05E7" w:rsidRPr="00B00B20" w14:paraId="3AD03848" w14:textId="77777777" w:rsidTr="009B05E7">
        <w:trPr>
          <w:trHeight w:val="422"/>
        </w:trPr>
        <w:tc>
          <w:tcPr>
            <w:tcW w:w="2534" w:type="dxa"/>
            <w:shd w:val="clear" w:color="auto" w:fill="FFFFFF" w:themeFill="background1"/>
          </w:tcPr>
          <w:p w14:paraId="616A8FCA" w14:textId="77777777" w:rsidR="009B05E7" w:rsidRPr="00321048" w:rsidRDefault="009B05E7" w:rsidP="00007734">
            <w:pPr>
              <w:jc w:val="both"/>
              <w:rPr>
                <w:b/>
                <w:bCs/>
                <w:sz w:val="24"/>
                <w:szCs w:val="24"/>
              </w:rPr>
            </w:pPr>
            <w:r w:rsidRPr="00321048">
              <w:rPr>
                <w:b/>
                <w:bCs/>
                <w:sz w:val="24"/>
                <w:szCs w:val="24"/>
              </w:rPr>
              <w:t>Stratejik Amaç 1</w:t>
            </w:r>
            <w:proofErr w:type="gramStart"/>
            <w:r w:rsidRPr="00321048">
              <w:rPr>
                <w:b/>
                <w:bCs/>
                <w:sz w:val="24"/>
                <w:szCs w:val="24"/>
              </w:rPr>
              <w:t>:………</w:t>
            </w:r>
            <w:proofErr w:type="gramEnd"/>
          </w:p>
        </w:tc>
        <w:tc>
          <w:tcPr>
            <w:tcW w:w="12413" w:type="dxa"/>
            <w:gridSpan w:val="8"/>
            <w:shd w:val="clear" w:color="auto" w:fill="FFFFFF" w:themeFill="background1"/>
          </w:tcPr>
          <w:p w14:paraId="501B1A63" w14:textId="0CA98544" w:rsidR="009B05E7" w:rsidRPr="00B00B20" w:rsidRDefault="009B05E7" w:rsidP="00007734">
            <w:pPr>
              <w:jc w:val="both"/>
              <w:rPr>
                <w:b/>
                <w:sz w:val="24"/>
                <w:szCs w:val="24"/>
              </w:rPr>
            </w:pPr>
            <w:r>
              <w:rPr>
                <w:b/>
                <w:i/>
                <w:iCs/>
                <w:sz w:val="23"/>
                <w:szCs w:val="23"/>
              </w:rPr>
              <w:t>Tüm öğrencilerin başarısını artırmak.</w:t>
            </w:r>
            <w:ins w:id="3271" w:author="Esra" w:date="2022-09-23T11:21:00Z">
              <w:r w:rsidR="002268E5">
                <w:rPr>
                  <w:b/>
                  <w:i/>
                  <w:iCs/>
                  <w:sz w:val="23"/>
                  <w:szCs w:val="23"/>
                </w:rPr>
                <w:t xml:space="preserve"> </w:t>
              </w:r>
              <w:r w:rsidR="002268E5" w:rsidRPr="00112D2A">
                <w:rPr>
                  <w:b/>
                  <w:i/>
                  <w:iCs/>
                  <w:sz w:val="23"/>
                  <w:szCs w:val="23"/>
                </w:rPr>
                <w:t>Tüm öğrencilerin başarısını artırmak. Başarılı ve başarısız öğrenci arasındaki seviye farkını başarısız öğrencilerimizi geliştirerek azaltmaktır. Toplumun temel değerlerine sahip çıkan, bu değerlere saygı duyan bireyler yetiştirmek.</w:t>
              </w:r>
            </w:ins>
          </w:p>
        </w:tc>
      </w:tr>
      <w:tr w:rsidR="009B05E7" w:rsidRPr="00B00B20" w14:paraId="78DED173" w14:textId="77777777" w:rsidTr="009B05E7">
        <w:trPr>
          <w:trHeight w:val="422"/>
        </w:trPr>
        <w:tc>
          <w:tcPr>
            <w:tcW w:w="2534" w:type="dxa"/>
            <w:shd w:val="clear" w:color="auto" w:fill="FFFFFF" w:themeFill="background1"/>
          </w:tcPr>
          <w:p w14:paraId="610C06B5" w14:textId="77777777" w:rsidR="009B05E7" w:rsidRPr="00321048" w:rsidRDefault="009B05E7" w:rsidP="00007734">
            <w:pPr>
              <w:jc w:val="both"/>
              <w:rPr>
                <w:b/>
                <w:bCs/>
                <w:sz w:val="24"/>
                <w:szCs w:val="24"/>
              </w:rPr>
            </w:pPr>
            <w:r w:rsidRPr="00321048">
              <w:rPr>
                <w:b/>
                <w:bCs/>
                <w:sz w:val="24"/>
                <w:szCs w:val="24"/>
              </w:rPr>
              <w:t>Stratejik Hedef 1.1:</w:t>
            </w:r>
          </w:p>
        </w:tc>
        <w:tc>
          <w:tcPr>
            <w:tcW w:w="12413" w:type="dxa"/>
            <w:gridSpan w:val="8"/>
            <w:shd w:val="clear" w:color="auto" w:fill="FFFFFF" w:themeFill="background1"/>
          </w:tcPr>
          <w:p w14:paraId="256A44D1" w14:textId="77777777" w:rsidR="009B05E7" w:rsidRPr="00B00B20" w:rsidRDefault="009B05E7" w:rsidP="00007734">
            <w:pPr>
              <w:jc w:val="both"/>
              <w:rPr>
                <w:b/>
                <w:sz w:val="24"/>
                <w:szCs w:val="24"/>
              </w:rPr>
            </w:pPr>
            <w:r w:rsidRPr="00100B19">
              <w:rPr>
                <w:i/>
                <w:iCs/>
                <w:sz w:val="23"/>
                <w:szCs w:val="23"/>
              </w:rPr>
              <w:t>Süreç değerlendirmesi yapılacak ve öğrencilerin kazanması gereken temel kazanımları kazanıp kazanmadığı ölçülecek.</w:t>
            </w:r>
          </w:p>
        </w:tc>
      </w:tr>
      <w:tr w:rsidR="009B05E7" w:rsidRPr="00B00B20" w14:paraId="31169421" w14:textId="77777777" w:rsidTr="009B05E7">
        <w:trPr>
          <w:trHeight w:val="422"/>
        </w:trPr>
        <w:tc>
          <w:tcPr>
            <w:tcW w:w="2534" w:type="dxa"/>
            <w:shd w:val="clear" w:color="auto" w:fill="FFFFFF" w:themeFill="background1"/>
          </w:tcPr>
          <w:p w14:paraId="17162C94" w14:textId="77777777" w:rsidR="009B05E7" w:rsidRPr="00321048" w:rsidRDefault="009B05E7" w:rsidP="00007734">
            <w:pPr>
              <w:jc w:val="both"/>
              <w:rPr>
                <w:b/>
                <w:bCs/>
                <w:sz w:val="24"/>
                <w:szCs w:val="24"/>
              </w:rPr>
            </w:pPr>
            <w:r w:rsidRPr="00321048">
              <w:rPr>
                <w:b/>
                <w:bCs/>
                <w:sz w:val="24"/>
                <w:szCs w:val="24"/>
              </w:rPr>
              <w:t>Faaliyet/Projeler</w:t>
            </w:r>
          </w:p>
        </w:tc>
        <w:tc>
          <w:tcPr>
            <w:tcW w:w="9559" w:type="dxa"/>
            <w:gridSpan w:val="6"/>
            <w:shd w:val="clear" w:color="auto" w:fill="FFFFFF" w:themeFill="background1"/>
          </w:tcPr>
          <w:p w14:paraId="48B8F0B9" w14:textId="77777777" w:rsidR="009B05E7" w:rsidRPr="00321048" w:rsidRDefault="009B05E7" w:rsidP="00007734">
            <w:pPr>
              <w:jc w:val="center"/>
              <w:rPr>
                <w:b/>
                <w:bCs/>
                <w:sz w:val="24"/>
                <w:szCs w:val="24"/>
              </w:rPr>
            </w:pPr>
            <w:r w:rsidRPr="00321048">
              <w:rPr>
                <w:b/>
                <w:bCs/>
                <w:sz w:val="24"/>
                <w:szCs w:val="24"/>
              </w:rPr>
              <w:t>İzleme</w:t>
            </w:r>
          </w:p>
        </w:tc>
        <w:tc>
          <w:tcPr>
            <w:tcW w:w="2854" w:type="dxa"/>
            <w:gridSpan w:val="2"/>
            <w:shd w:val="clear" w:color="auto" w:fill="FFFFFF" w:themeFill="background1"/>
          </w:tcPr>
          <w:p w14:paraId="79F7C391" w14:textId="77777777" w:rsidR="009B05E7" w:rsidRPr="00321048" w:rsidRDefault="009B05E7" w:rsidP="00007734">
            <w:pPr>
              <w:jc w:val="both"/>
              <w:rPr>
                <w:b/>
                <w:bCs/>
                <w:sz w:val="24"/>
                <w:szCs w:val="24"/>
              </w:rPr>
            </w:pPr>
            <w:r w:rsidRPr="00321048">
              <w:rPr>
                <w:b/>
                <w:bCs/>
                <w:sz w:val="24"/>
                <w:szCs w:val="24"/>
              </w:rPr>
              <w:t>Değerlendirme</w:t>
            </w:r>
          </w:p>
        </w:tc>
      </w:tr>
      <w:tr w:rsidR="009B05E7" w:rsidRPr="00B00B20" w14:paraId="61332125" w14:textId="77777777" w:rsidTr="009B05E7">
        <w:trPr>
          <w:trHeight w:val="1048"/>
        </w:trPr>
        <w:tc>
          <w:tcPr>
            <w:tcW w:w="2534" w:type="dxa"/>
            <w:shd w:val="clear" w:color="auto" w:fill="FFFFFF" w:themeFill="background1"/>
          </w:tcPr>
          <w:p w14:paraId="4A3D729B" w14:textId="77777777" w:rsidR="009B05E7" w:rsidRPr="00321048" w:rsidRDefault="009B05E7" w:rsidP="00007734">
            <w:pPr>
              <w:jc w:val="both"/>
              <w:rPr>
                <w:b/>
                <w:bCs/>
                <w:sz w:val="24"/>
                <w:szCs w:val="24"/>
              </w:rPr>
            </w:pPr>
            <w:r w:rsidRPr="00321048">
              <w:rPr>
                <w:b/>
                <w:bCs/>
                <w:sz w:val="24"/>
                <w:szCs w:val="24"/>
              </w:rPr>
              <w:t>Faaliyet/Projeler</w:t>
            </w:r>
          </w:p>
        </w:tc>
        <w:tc>
          <w:tcPr>
            <w:tcW w:w="1483" w:type="dxa"/>
            <w:shd w:val="clear" w:color="auto" w:fill="FFFFFF" w:themeFill="background1"/>
          </w:tcPr>
          <w:p w14:paraId="32627C20" w14:textId="77777777" w:rsidR="009B05E7" w:rsidRPr="00B00B20" w:rsidRDefault="009B05E7" w:rsidP="00007734">
            <w:pPr>
              <w:rPr>
                <w:b/>
                <w:sz w:val="24"/>
                <w:szCs w:val="24"/>
              </w:rPr>
            </w:pPr>
            <w:r w:rsidRPr="00AC3C0C">
              <w:t>Faaliyetin Başlama ve Bitiş Tarihi</w:t>
            </w:r>
          </w:p>
        </w:tc>
        <w:tc>
          <w:tcPr>
            <w:tcW w:w="1591" w:type="dxa"/>
            <w:shd w:val="clear" w:color="auto" w:fill="FFFFFF" w:themeFill="background1"/>
          </w:tcPr>
          <w:p w14:paraId="0740ACF9" w14:textId="77777777" w:rsidR="009B05E7" w:rsidRDefault="009B05E7" w:rsidP="00007734">
            <w:pPr>
              <w:spacing w:after="0" w:line="240" w:lineRule="auto"/>
            </w:pPr>
            <w:r w:rsidRPr="00AC3C0C">
              <w:t>Faaliyetten Sorumlu Kurum/birim/</w:t>
            </w:r>
          </w:p>
          <w:p w14:paraId="57387BA9" w14:textId="77777777" w:rsidR="009B05E7" w:rsidRPr="00B00B20" w:rsidRDefault="009B05E7" w:rsidP="00007734">
            <w:pPr>
              <w:rPr>
                <w:b/>
                <w:sz w:val="24"/>
                <w:szCs w:val="24"/>
              </w:rPr>
            </w:pPr>
            <w:proofErr w:type="gramStart"/>
            <w:r w:rsidRPr="00AC3C0C">
              <w:t>kişi</w:t>
            </w:r>
            <w:proofErr w:type="gramEnd"/>
          </w:p>
        </w:tc>
        <w:tc>
          <w:tcPr>
            <w:tcW w:w="1100" w:type="dxa"/>
            <w:shd w:val="clear" w:color="auto" w:fill="FFFFFF" w:themeFill="background1"/>
          </w:tcPr>
          <w:p w14:paraId="2CECECDE" w14:textId="77777777" w:rsidR="009B05E7" w:rsidRDefault="009B05E7" w:rsidP="00007734">
            <w:pPr>
              <w:rPr>
                <w:sz w:val="24"/>
                <w:szCs w:val="24"/>
              </w:rPr>
            </w:pPr>
            <w:r w:rsidRPr="00B00B20">
              <w:rPr>
                <w:sz w:val="24"/>
                <w:szCs w:val="24"/>
              </w:rPr>
              <w:t>Maliyeti</w:t>
            </w:r>
          </w:p>
          <w:p w14:paraId="1847DEC3" w14:textId="77777777" w:rsidR="009B05E7" w:rsidRPr="002E13BD" w:rsidRDefault="009B05E7" w:rsidP="00007734">
            <w:pPr>
              <w:rPr>
                <w:sz w:val="24"/>
                <w:szCs w:val="24"/>
              </w:rPr>
            </w:pPr>
            <w:r>
              <w:rPr>
                <w:sz w:val="24"/>
                <w:szCs w:val="24"/>
              </w:rPr>
              <w:t xml:space="preserve">     ( TL)</w:t>
            </w:r>
          </w:p>
        </w:tc>
        <w:tc>
          <w:tcPr>
            <w:tcW w:w="1769" w:type="dxa"/>
            <w:shd w:val="clear" w:color="auto" w:fill="FFFFFF" w:themeFill="background1"/>
          </w:tcPr>
          <w:p w14:paraId="183997B7" w14:textId="77777777" w:rsidR="009B05E7" w:rsidRPr="00B00B20" w:rsidRDefault="009B05E7" w:rsidP="00007734">
            <w:pPr>
              <w:rPr>
                <w:sz w:val="24"/>
                <w:szCs w:val="24"/>
              </w:rPr>
            </w:pPr>
            <w:r>
              <w:rPr>
                <w:sz w:val="24"/>
                <w:szCs w:val="24"/>
              </w:rPr>
              <w:t xml:space="preserve"> </w:t>
            </w:r>
            <w:r w:rsidRPr="00B00B20">
              <w:rPr>
                <w:sz w:val="24"/>
                <w:szCs w:val="24"/>
              </w:rPr>
              <w:t>Ölçme yöntemi ve raporlama süresi</w:t>
            </w:r>
          </w:p>
        </w:tc>
        <w:tc>
          <w:tcPr>
            <w:tcW w:w="1531" w:type="dxa"/>
            <w:shd w:val="clear" w:color="auto" w:fill="FFFFFF" w:themeFill="background1"/>
          </w:tcPr>
          <w:p w14:paraId="747DF5C9" w14:textId="77777777" w:rsidR="009B05E7" w:rsidRPr="00B00B20" w:rsidRDefault="009B05E7" w:rsidP="00007734">
            <w:pPr>
              <w:rPr>
                <w:sz w:val="24"/>
                <w:szCs w:val="24"/>
              </w:rPr>
            </w:pPr>
            <w:r w:rsidRPr="00B00B20">
              <w:rPr>
                <w:sz w:val="24"/>
                <w:szCs w:val="24"/>
              </w:rPr>
              <w:t>Performans Göstergeleri</w:t>
            </w:r>
          </w:p>
        </w:tc>
        <w:tc>
          <w:tcPr>
            <w:tcW w:w="2085" w:type="dxa"/>
            <w:shd w:val="clear" w:color="auto" w:fill="FFFFFF" w:themeFill="background1"/>
          </w:tcPr>
          <w:p w14:paraId="1F4B039A" w14:textId="77777777" w:rsidR="009B05E7" w:rsidRPr="00B00B20" w:rsidRDefault="009B05E7" w:rsidP="00007734">
            <w:pPr>
              <w:rPr>
                <w:sz w:val="24"/>
                <w:szCs w:val="24"/>
              </w:rPr>
            </w:pPr>
            <w:r w:rsidRPr="00B00B20">
              <w:rPr>
                <w:sz w:val="24"/>
                <w:szCs w:val="24"/>
              </w:rPr>
              <w:t>Faaliyetin durumu</w:t>
            </w:r>
          </w:p>
        </w:tc>
        <w:tc>
          <w:tcPr>
            <w:tcW w:w="1365" w:type="dxa"/>
            <w:shd w:val="clear" w:color="auto" w:fill="FFFFFF" w:themeFill="background1"/>
          </w:tcPr>
          <w:p w14:paraId="1BD5EDDC" w14:textId="77777777" w:rsidR="009B05E7" w:rsidRPr="00B00B20" w:rsidRDefault="009B05E7" w:rsidP="00007734">
            <w:pPr>
              <w:rPr>
                <w:sz w:val="24"/>
                <w:szCs w:val="24"/>
              </w:rPr>
            </w:pPr>
            <w:r w:rsidRPr="00B00B20">
              <w:rPr>
                <w:sz w:val="24"/>
                <w:szCs w:val="24"/>
              </w:rPr>
              <w:t>Tamamlan-mama nedeni</w:t>
            </w:r>
          </w:p>
        </w:tc>
        <w:tc>
          <w:tcPr>
            <w:tcW w:w="1489" w:type="dxa"/>
            <w:shd w:val="clear" w:color="auto" w:fill="FFFFFF" w:themeFill="background1"/>
          </w:tcPr>
          <w:p w14:paraId="7912CC43" w14:textId="77777777" w:rsidR="009B05E7" w:rsidRPr="00B00B20" w:rsidRDefault="009B05E7" w:rsidP="00007734">
            <w:pPr>
              <w:rPr>
                <w:sz w:val="24"/>
                <w:szCs w:val="24"/>
              </w:rPr>
            </w:pPr>
            <w:r w:rsidRPr="00B00B20">
              <w:rPr>
                <w:sz w:val="24"/>
                <w:szCs w:val="24"/>
              </w:rPr>
              <w:t>Öneriler</w:t>
            </w:r>
          </w:p>
        </w:tc>
      </w:tr>
      <w:tr w:rsidR="009B05E7" w:rsidRPr="00B00B20" w14:paraId="4676834F" w14:textId="77777777" w:rsidTr="009B05E7">
        <w:trPr>
          <w:trHeight w:val="907"/>
        </w:trPr>
        <w:tc>
          <w:tcPr>
            <w:tcW w:w="2534" w:type="dxa"/>
            <w:shd w:val="clear" w:color="auto" w:fill="FFFFFF" w:themeFill="background1"/>
          </w:tcPr>
          <w:p w14:paraId="018B7D8F" w14:textId="77777777" w:rsidR="009B05E7" w:rsidRPr="00B00B20" w:rsidRDefault="009B05E7" w:rsidP="00BF3026">
            <w:pPr>
              <w:rPr>
                <w:b/>
                <w:sz w:val="24"/>
                <w:szCs w:val="24"/>
              </w:rPr>
            </w:pPr>
            <w:r>
              <w:rPr>
                <w:b/>
                <w:sz w:val="24"/>
                <w:szCs w:val="24"/>
              </w:rPr>
              <w:t>Belli aralıklarla deneme sınavları yapılması</w:t>
            </w:r>
          </w:p>
        </w:tc>
        <w:tc>
          <w:tcPr>
            <w:tcW w:w="1483" w:type="dxa"/>
            <w:shd w:val="clear" w:color="auto" w:fill="FFFFFF" w:themeFill="background1"/>
          </w:tcPr>
          <w:p w14:paraId="5F5C86C0" w14:textId="77777777" w:rsidR="009B05E7" w:rsidRPr="00B00B20" w:rsidRDefault="009B05E7" w:rsidP="00007734">
            <w:pPr>
              <w:jc w:val="both"/>
              <w:rPr>
                <w:b/>
                <w:sz w:val="24"/>
                <w:szCs w:val="24"/>
              </w:rPr>
            </w:pPr>
          </w:p>
        </w:tc>
        <w:tc>
          <w:tcPr>
            <w:tcW w:w="1591" w:type="dxa"/>
            <w:shd w:val="clear" w:color="auto" w:fill="FFFFFF" w:themeFill="background1"/>
          </w:tcPr>
          <w:p w14:paraId="7BAA6F9B" w14:textId="77777777" w:rsidR="009B05E7" w:rsidRPr="00B00B20" w:rsidRDefault="009B05E7" w:rsidP="00007734">
            <w:pPr>
              <w:rPr>
                <w:b/>
                <w:sz w:val="24"/>
                <w:szCs w:val="24"/>
              </w:rPr>
            </w:pPr>
            <w:r>
              <w:rPr>
                <w:b/>
                <w:sz w:val="24"/>
                <w:szCs w:val="24"/>
              </w:rPr>
              <w:t xml:space="preserve">Okul </w:t>
            </w:r>
            <w:proofErr w:type="spellStart"/>
            <w:r>
              <w:rPr>
                <w:b/>
                <w:sz w:val="24"/>
                <w:szCs w:val="24"/>
              </w:rPr>
              <w:t>Müd</w:t>
            </w:r>
            <w:proofErr w:type="spellEnd"/>
            <w:r>
              <w:rPr>
                <w:b/>
                <w:sz w:val="24"/>
                <w:szCs w:val="24"/>
              </w:rPr>
              <w:t xml:space="preserve">.   </w:t>
            </w:r>
            <w:r w:rsidRPr="00EF2E24">
              <w:rPr>
                <w:b/>
                <w:sz w:val="24"/>
                <w:szCs w:val="24"/>
              </w:rPr>
              <w:t>Ö</w:t>
            </w:r>
            <w:r w:rsidRPr="00EF2E24">
              <w:rPr>
                <w:b/>
                <w:iCs/>
                <w:sz w:val="23"/>
                <w:szCs w:val="23"/>
              </w:rPr>
              <w:t>ğ</w:t>
            </w:r>
            <w:r w:rsidRPr="00EF2E24">
              <w:rPr>
                <w:b/>
                <w:sz w:val="24"/>
                <w:szCs w:val="24"/>
              </w:rPr>
              <w:t xml:space="preserve">retmenler </w:t>
            </w:r>
          </w:p>
        </w:tc>
        <w:tc>
          <w:tcPr>
            <w:tcW w:w="1100" w:type="dxa"/>
            <w:shd w:val="clear" w:color="auto" w:fill="FFFFFF" w:themeFill="background1"/>
          </w:tcPr>
          <w:p w14:paraId="54887C47" w14:textId="77777777" w:rsidR="009B05E7" w:rsidRPr="00B00B20" w:rsidRDefault="009B05E7" w:rsidP="00007734">
            <w:pPr>
              <w:jc w:val="both"/>
              <w:rPr>
                <w:b/>
                <w:sz w:val="24"/>
                <w:szCs w:val="24"/>
              </w:rPr>
            </w:pPr>
          </w:p>
        </w:tc>
        <w:tc>
          <w:tcPr>
            <w:tcW w:w="1769" w:type="dxa"/>
            <w:shd w:val="clear" w:color="auto" w:fill="FFFFFF" w:themeFill="background1"/>
          </w:tcPr>
          <w:p w14:paraId="13148A16" w14:textId="77777777" w:rsidR="009B05E7" w:rsidRPr="00B00B20" w:rsidRDefault="009B05E7" w:rsidP="00007734">
            <w:pPr>
              <w:jc w:val="both"/>
              <w:rPr>
                <w:b/>
                <w:sz w:val="24"/>
                <w:szCs w:val="24"/>
              </w:rPr>
            </w:pPr>
          </w:p>
        </w:tc>
        <w:tc>
          <w:tcPr>
            <w:tcW w:w="1531" w:type="dxa"/>
            <w:shd w:val="clear" w:color="auto" w:fill="FFFFFF" w:themeFill="background1"/>
          </w:tcPr>
          <w:p w14:paraId="16021CC0" w14:textId="77777777" w:rsidR="009B05E7" w:rsidRPr="00B00B20" w:rsidRDefault="009B05E7" w:rsidP="00007734">
            <w:pPr>
              <w:jc w:val="both"/>
              <w:rPr>
                <w:b/>
                <w:sz w:val="24"/>
                <w:szCs w:val="24"/>
              </w:rPr>
            </w:pPr>
          </w:p>
        </w:tc>
        <w:tc>
          <w:tcPr>
            <w:tcW w:w="2085" w:type="dxa"/>
            <w:shd w:val="clear" w:color="auto" w:fill="FFFFFF" w:themeFill="background1"/>
          </w:tcPr>
          <w:p w14:paraId="6A15B269" w14:textId="77777777" w:rsidR="009B05E7" w:rsidRPr="00B00B20" w:rsidRDefault="009B05E7" w:rsidP="00007734">
            <w:pPr>
              <w:spacing w:after="0" w:line="240" w:lineRule="auto"/>
              <w:jc w:val="both"/>
              <w:rPr>
                <w:sz w:val="24"/>
                <w:szCs w:val="24"/>
              </w:rPr>
            </w:pPr>
            <w:r w:rsidRPr="00B00B20">
              <w:rPr>
                <w:sz w:val="24"/>
                <w:szCs w:val="24"/>
              </w:rPr>
              <w:t>(..) Tamamlandı</w:t>
            </w:r>
          </w:p>
          <w:p w14:paraId="5D6A5CFB" w14:textId="77777777" w:rsidR="009B05E7" w:rsidRPr="00B00B20" w:rsidRDefault="009B05E7" w:rsidP="00007734">
            <w:pPr>
              <w:spacing w:after="0" w:line="240" w:lineRule="auto"/>
              <w:jc w:val="both"/>
              <w:rPr>
                <w:sz w:val="24"/>
                <w:szCs w:val="24"/>
              </w:rPr>
            </w:pPr>
            <w:r w:rsidRPr="00B00B20">
              <w:rPr>
                <w:sz w:val="24"/>
                <w:szCs w:val="24"/>
              </w:rPr>
              <w:t>(</w:t>
            </w:r>
            <w:r w:rsidR="00783A71">
              <w:rPr>
                <w:sz w:val="24"/>
                <w:szCs w:val="24"/>
              </w:rPr>
              <w:t>...</w:t>
            </w:r>
            <w:r w:rsidRPr="00B00B20">
              <w:rPr>
                <w:sz w:val="24"/>
                <w:szCs w:val="24"/>
              </w:rPr>
              <w:t>)Devam Ediyor</w:t>
            </w:r>
          </w:p>
          <w:p w14:paraId="547DE62B" w14:textId="77777777" w:rsidR="009B05E7" w:rsidRPr="00B00B20" w:rsidRDefault="009B05E7" w:rsidP="00007734">
            <w:pPr>
              <w:jc w:val="both"/>
              <w:rPr>
                <w:b/>
                <w:sz w:val="24"/>
                <w:szCs w:val="24"/>
              </w:rPr>
            </w:pPr>
            <w:r w:rsidRPr="00B00B20">
              <w:rPr>
                <w:sz w:val="24"/>
                <w:szCs w:val="24"/>
              </w:rPr>
              <w:t>(..) İptal Edildi</w:t>
            </w:r>
          </w:p>
        </w:tc>
        <w:tc>
          <w:tcPr>
            <w:tcW w:w="1365" w:type="dxa"/>
            <w:shd w:val="clear" w:color="auto" w:fill="FFFFFF" w:themeFill="background1"/>
          </w:tcPr>
          <w:p w14:paraId="7CF3E96B" w14:textId="77777777" w:rsidR="009B05E7" w:rsidRPr="00B00B20" w:rsidRDefault="009B05E7" w:rsidP="00007734">
            <w:pPr>
              <w:jc w:val="both"/>
              <w:rPr>
                <w:b/>
                <w:sz w:val="24"/>
                <w:szCs w:val="24"/>
              </w:rPr>
            </w:pPr>
          </w:p>
        </w:tc>
        <w:tc>
          <w:tcPr>
            <w:tcW w:w="1489" w:type="dxa"/>
            <w:shd w:val="clear" w:color="auto" w:fill="FFFFFF" w:themeFill="background1"/>
          </w:tcPr>
          <w:p w14:paraId="344E99FE" w14:textId="77777777" w:rsidR="009B05E7" w:rsidRPr="00B00B20" w:rsidRDefault="009B05E7" w:rsidP="00007734">
            <w:pPr>
              <w:jc w:val="both"/>
              <w:rPr>
                <w:b/>
                <w:sz w:val="24"/>
                <w:szCs w:val="24"/>
              </w:rPr>
            </w:pPr>
          </w:p>
        </w:tc>
      </w:tr>
      <w:tr w:rsidR="009B05E7" w:rsidRPr="00B00B20" w14:paraId="129B1BD1" w14:textId="77777777" w:rsidTr="009B05E7">
        <w:trPr>
          <w:trHeight w:val="422"/>
        </w:trPr>
        <w:tc>
          <w:tcPr>
            <w:tcW w:w="2534" w:type="dxa"/>
            <w:shd w:val="clear" w:color="auto" w:fill="FFFFFF" w:themeFill="background1"/>
          </w:tcPr>
          <w:p w14:paraId="4B9845F7" w14:textId="77777777" w:rsidR="009B05E7" w:rsidRPr="00B00B20" w:rsidRDefault="009B05E7" w:rsidP="00007734">
            <w:pPr>
              <w:jc w:val="both"/>
              <w:rPr>
                <w:b/>
                <w:sz w:val="24"/>
                <w:szCs w:val="24"/>
              </w:rPr>
            </w:pPr>
          </w:p>
        </w:tc>
        <w:tc>
          <w:tcPr>
            <w:tcW w:w="1483" w:type="dxa"/>
            <w:shd w:val="clear" w:color="auto" w:fill="FFFFFF" w:themeFill="background1"/>
          </w:tcPr>
          <w:p w14:paraId="2BC0ED86" w14:textId="77777777" w:rsidR="009B05E7" w:rsidRPr="00B00B20" w:rsidRDefault="009B05E7" w:rsidP="00007734">
            <w:pPr>
              <w:jc w:val="both"/>
              <w:rPr>
                <w:b/>
                <w:sz w:val="24"/>
                <w:szCs w:val="24"/>
              </w:rPr>
            </w:pPr>
          </w:p>
        </w:tc>
        <w:tc>
          <w:tcPr>
            <w:tcW w:w="1591" w:type="dxa"/>
            <w:shd w:val="clear" w:color="auto" w:fill="FFFFFF" w:themeFill="background1"/>
          </w:tcPr>
          <w:p w14:paraId="2364EA86" w14:textId="77777777" w:rsidR="009B05E7" w:rsidRPr="00B00B20" w:rsidRDefault="009B05E7" w:rsidP="00007734">
            <w:pPr>
              <w:jc w:val="both"/>
              <w:rPr>
                <w:b/>
                <w:sz w:val="24"/>
                <w:szCs w:val="24"/>
              </w:rPr>
            </w:pPr>
          </w:p>
        </w:tc>
        <w:tc>
          <w:tcPr>
            <w:tcW w:w="1100" w:type="dxa"/>
            <w:shd w:val="clear" w:color="auto" w:fill="FFFFFF" w:themeFill="background1"/>
          </w:tcPr>
          <w:p w14:paraId="7185DD09" w14:textId="77777777" w:rsidR="009B05E7" w:rsidRPr="00B00B20" w:rsidRDefault="009B05E7" w:rsidP="00007734">
            <w:pPr>
              <w:jc w:val="both"/>
              <w:rPr>
                <w:b/>
                <w:sz w:val="24"/>
                <w:szCs w:val="24"/>
              </w:rPr>
            </w:pPr>
          </w:p>
        </w:tc>
        <w:tc>
          <w:tcPr>
            <w:tcW w:w="1769" w:type="dxa"/>
            <w:shd w:val="clear" w:color="auto" w:fill="FFFFFF" w:themeFill="background1"/>
          </w:tcPr>
          <w:p w14:paraId="377D919D" w14:textId="77777777" w:rsidR="009B05E7" w:rsidRPr="00B00B20" w:rsidRDefault="009B05E7" w:rsidP="00007734">
            <w:pPr>
              <w:jc w:val="both"/>
              <w:rPr>
                <w:b/>
                <w:sz w:val="24"/>
                <w:szCs w:val="24"/>
              </w:rPr>
            </w:pPr>
          </w:p>
        </w:tc>
        <w:tc>
          <w:tcPr>
            <w:tcW w:w="1531" w:type="dxa"/>
            <w:shd w:val="clear" w:color="auto" w:fill="FFFFFF" w:themeFill="background1"/>
          </w:tcPr>
          <w:p w14:paraId="67480AE0" w14:textId="77777777" w:rsidR="009B05E7" w:rsidRPr="00B00B20" w:rsidRDefault="009B05E7" w:rsidP="00007734">
            <w:pPr>
              <w:jc w:val="both"/>
              <w:rPr>
                <w:b/>
                <w:sz w:val="24"/>
                <w:szCs w:val="24"/>
              </w:rPr>
            </w:pPr>
          </w:p>
        </w:tc>
        <w:tc>
          <w:tcPr>
            <w:tcW w:w="2085" w:type="dxa"/>
            <w:shd w:val="clear" w:color="auto" w:fill="FFFFFF" w:themeFill="background1"/>
          </w:tcPr>
          <w:p w14:paraId="51D62138" w14:textId="77777777" w:rsidR="009B05E7" w:rsidRPr="00B00B20" w:rsidRDefault="009B05E7" w:rsidP="00007734">
            <w:pPr>
              <w:jc w:val="both"/>
              <w:rPr>
                <w:b/>
                <w:sz w:val="24"/>
                <w:szCs w:val="24"/>
              </w:rPr>
            </w:pPr>
          </w:p>
        </w:tc>
        <w:tc>
          <w:tcPr>
            <w:tcW w:w="1365" w:type="dxa"/>
            <w:shd w:val="clear" w:color="auto" w:fill="FFFFFF" w:themeFill="background1"/>
          </w:tcPr>
          <w:p w14:paraId="1EC54620" w14:textId="77777777" w:rsidR="009B05E7" w:rsidRPr="00B00B20" w:rsidRDefault="009B05E7" w:rsidP="00007734">
            <w:pPr>
              <w:jc w:val="both"/>
              <w:rPr>
                <w:b/>
                <w:sz w:val="24"/>
                <w:szCs w:val="24"/>
              </w:rPr>
            </w:pPr>
          </w:p>
        </w:tc>
        <w:tc>
          <w:tcPr>
            <w:tcW w:w="1489" w:type="dxa"/>
            <w:shd w:val="clear" w:color="auto" w:fill="FFFFFF" w:themeFill="background1"/>
          </w:tcPr>
          <w:p w14:paraId="111FF8DE" w14:textId="77777777" w:rsidR="009B05E7" w:rsidRPr="00B00B20" w:rsidRDefault="009B05E7" w:rsidP="00007734">
            <w:pPr>
              <w:jc w:val="both"/>
              <w:rPr>
                <w:b/>
                <w:sz w:val="24"/>
                <w:szCs w:val="24"/>
              </w:rPr>
            </w:pPr>
          </w:p>
        </w:tc>
      </w:tr>
      <w:tr w:rsidR="009B05E7" w:rsidRPr="00B00B20" w14:paraId="04D584EC" w14:textId="77777777" w:rsidTr="009B05E7">
        <w:trPr>
          <w:trHeight w:val="422"/>
        </w:trPr>
        <w:tc>
          <w:tcPr>
            <w:tcW w:w="2534" w:type="dxa"/>
            <w:shd w:val="clear" w:color="auto" w:fill="FFFFFF" w:themeFill="background1"/>
          </w:tcPr>
          <w:p w14:paraId="6386D91F" w14:textId="77777777" w:rsidR="009B05E7" w:rsidRPr="00B00B20" w:rsidRDefault="009B05E7" w:rsidP="00007734">
            <w:pPr>
              <w:jc w:val="both"/>
              <w:rPr>
                <w:b/>
                <w:sz w:val="24"/>
                <w:szCs w:val="24"/>
              </w:rPr>
            </w:pPr>
          </w:p>
        </w:tc>
        <w:tc>
          <w:tcPr>
            <w:tcW w:w="1483" w:type="dxa"/>
            <w:shd w:val="clear" w:color="auto" w:fill="FFFFFF" w:themeFill="background1"/>
          </w:tcPr>
          <w:p w14:paraId="47445CF1" w14:textId="77777777" w:rsidR="009B05E7" w:rsidRPr="00B00B20" w:rsidRDefault="009B05E7" w:rsidP="00007734">
            <w:pPr>
              <w:jc w:val="both"/>
              <w:rPr>
                <w:b/>
                <w:sz w:val="24"/>
                <w:szCs w:val="24"/>
              </w:rPr>
            </w:pPr>
          </w:p>
        </w:tc>
        <w:tc>
          <w:tcPr>
            <w:tcW w:w="1591" w:type="dxa"/>
            <w:shd w:val="clear" w:color="auto" w:fill="FFFFFF" w:themeFill="background1"/>
          </w:tcPr>
          <w:p w14:paraId="24AE6BDC" w14:textId="77777777" w:rsidR="009B05E7" w:rsidRPr="00B00B20" w:rsidRDefault="009B05E7" w:rsidP="00007734">
            <w:pPr>
              <w:jc w:val="both"/>
              <w:rPr>
                <w:b/>
                <w:sz w:val="24"/>
                <w:szCs w:val="24"/>
              </w:rPr>
            </w:pPr>
          </w:p>
        </w:tc>
        <w:tc>
          <w:tcPr>
            <w:tcW w:w="1100" w:type="dxa"/>
            <w:shd w:val="clear" w:color="auto" w:fill="FFFFFF" w:themeFill="background1"/>
          </w:tcPr>
          <w:p w14:paraId="526C9663" w14:textId="77777777" w:rsidR="009B05E7" w:rsidRPr="00B00B20" w:rsidRDefault="009B05E7" w:rsidP="00007734">
            <w:pPr>
              <w:jc w:val="both"/>
              <w:rPr>
                <w:b/>
                <w:sz w:val="24"/>
                <w:szCs w:val="24"/>
              </w:rPr>
            </w:pPr>
          </w:p>
        </w:tc>
        <w:tc>
          <w:tcPr>
            <w:tcW w:w="1769" w:type="dxa"/>
            <w:shd w:val="clear" w:color="auto" w:fill="FFFFFF" w:themeFill="background1"/>
          </w:tcPr>
          <w:p w14:paraId="2AD22809" w14:textId="77777777" w:rsidR="009B05E7" w:rsidRPr="00B00B20" w:rsidRDefault="009B05E7" w:rsidP="00007734">
            <w:pPr>
              <w:jc w:val="both"/>
              <w:rPr>
                <w:b/>
                <w:sz w:val="24"/>
                <w:szCs w:val="24"/>
              </w:rPr>
            </w:pPr>
          </w:p>
        </w:tc>
        <w:tc>
          <w:tcPr>
            <w:tcW w:w="1531" w:type="dxa"/>
            <w:shd w:val="clear" w:color="auto" w:fill="FFFFFF" w:themeFill="background1"/>
          </w:tcPr>
          <w:p w14:paraId="5B56B377" w14:textId="77777777" w:rsidR="009B05E7" w:rsidRPr="00B00B20" w:rsidRDefault="009B05E7" w:rsidP="00007734">
            <w:pPr>
              <w:jc w:val="both"/>
              <w:rPr>
                <w:b/>
                <w:sz w:val="24"/>
                <w:szCs w:val="24"/>
              </w:rPr>
            </w:pPr>
          </w:p>
        </w:tc>
        <w:tc>
          <w:tcPr>
            <w:tcW w:w="2085" w:type="dxa"/>
            <w:shd w:val="clear" w:color="auto" w:fill="FFFFFF" w:themeFill="background1"/>
          </w:tcPr>
          <w:p w14:paraId="282FC009" w14:textId="77777777" w:rsidR="009B05E7" w:rsidRPr="00B00B20" w:rsidRDefault="009B05E7" w:rsidP="00007734">
            <w:pPr>
              <w:jc w:val="both"/>
              <w:rPr>
                <w:b/>
                <w:sz w:val="24"/>
                <w:szCs w:val="24"/>
              </w:rPr>
            </w:pPr>
          </w:p>
        </w:tc>
        <w:tc>
          <w:tcPr>
            <w:tcW w:w="1365" w:type="dxa"/>
            <w:shd w:val="clear" w:color="auto" w:fill="FFFFFF" w:themeFill="background1"/>
          </w:tcPr>
          <w:p w14:paraId="4AE6F103" w14:textId="77777777" w:rsidR="009B05E7" w:rsidRPr="00B00B20" w:rsidRDefault="009B05E7" w:rsidP="00007734">
            <w:pPr>
              <w:jc w:val="both"/>
              <w:rPr>
                <w:b/>
                <w:sz w:val="24"/>
                <w:szCs w:val="24"/>
              </w:rPr>
            </w:pPr>
          </w:p>
        </w:tc>
        <w:tc>
          <w:tcPr>
            <w:tcW w:w="1489" w:type="dxa"/>
            <w:shd w:val="clear" w:color="auto" w:fill="FFFFFF" w:themeFill="background1"/>
          </w:tcPr>
          <w:p w14:paraId="18B8CE78" w14:textId="77777777" w:rsidR="009B05E7" w:rsidRPr="00B00B20" w:rsidRDefault="009B05E7" w:rsidP="00007734">
            <w:pPr>
              <w:jc w:val="both"/>
              <w:rPr>
                <w:b/>
                <w:sz w:val="24"/>
                <w:szCs w:val="24"/>
              </w:rPr>
            </w:pPr>
          </w:p>
        </w:tc>
      </w:tr>
      <w:tr w:rsidR="009B05E7" w:rsidRPr="00B00B20" w14:paraId="17D32315" w14:textId="77777777" w:rsidTr="009B05E7">
        <w:trPr>
          <w:trHeight w:val="438"/>
        </w:trPr>
        <w:tc>
          <w:tcPr>
            <w:tcW w:w="2534" w:type="dxa"/>
            <w:shd w:val="clear" w:color="auto" w:fill="FFFFFF" w:themeFill="background1"/>
          </w:tcPr>
          <w:p w14:paraId="0E591579" w14:textId="77777777" w:rsidR="009B05E7" w:rsidRPr="00B00B20" w:rsidRDefault="009B05E7" w:rsidP="00007734">
            <w:pPr>
              <w:jc w:val="both"/>
              <w:rPr>
                <w:b/>
                <w:sz w:val="24"/>
                <w:szCs w:val="24"/>
              </w:rPr>
            </w:pPr>
          </w:p>
        </w:tc>
        <w:tc>
          <w:tcPr>
            <w:tcW w:w="1483" w:type="dxa"/>
            <w:shd w:val="clear" w:color="auto" w:fill="FFFFFF" w:themeFill="background1"/>
          </w:tcPr>
          <w:p w14:paraId="0A997E3B" w14:textId="77777777" w:rsidR="009B05E7" w:rsidRPr="00B00B20" w:rsidRDefault="009B05E7" w:rsidP="00007734">
            <w:pPr>
              <w:jc w:val="both"/>
              <w:rPr>
                <w:b/>
                <w:sz w:val="24"/>
                <w:szCs w:val="24"/>
              </w:rPr>
            </w:pPr>
          </w:p>
        </w:tc>
        <w:tc>
          <w:tcPr>
            <w:tcW w:w="1591" w:type="dxa"/>
            <w:shd w:val="clear" w:color="auto" w:fill="FFFFFF" w:themeFill="background1"/>
          </w:tcPr>
          <w:p w14:paraId="3D8C448C" w14:textId="77777777" w:rsidR="009B05E7" w:rsidRPr="00B00B20" w:rsidRDefault="009B05E7" w:rsidP="00007734">
            <w:pPr>
              <w:jc w:val="both"/>
              <w:rPr>
                <w:b/>
                <w:sz w:val="24"/>
                <w:szCs w:val="24"/>
              </w:rPr>
            </w:pPr>
          </w:p>
        </w:tc>
        <w:tc>
          <w:tcPr>
            <w:tcW w:w="1100" w:type="dxa"/>
            <w:shd w:val="clear" w:color="auto" w:fill="FFFFFF" w:themeFill="background1"/>
          </w:tcPr>
          <w:p w14:paraId="492E81A8" w14:textId="77777777" w:rsidR="009B05E7" w:rsidRPr="00B00B20" w:rsidRDefault="009B05E7" w:rsidP="00007734">
            <w:pPr>
              <w:jc w:val="both"/>
              <w:rPr>
                <w:b/>
                <w:sz w:val="24"/>
                <w:szCs w:val="24"/>
              </w:rPr>
            </w:pPr>
          </w:p>
        </w:tc>
        <w:tc>
          <w:tcPr>
            <w:tcW w:w="1769" w:type="dxa"/>
            <w:shd w:val="clear" w:color="auto" w:fill="FFFFFF" w:themeFill="background1"/>
          </w:tcPr>
          <w:p w14:paraId="1830D8DC" w14:textId="77777777" w:rsidR="009B05E7" w:rsidRPr="00B00B20" w:rsidRDefault="009B05E7" w:rsidP="00007734">
            <w:pPr>
              <w:jc w:val="both"/>
              <w:rPr>
                <w:b/>
                <w:sz w:val="24"/>
                <w:szCs w:val="24"/>
              </w:rPr>
            </w:pPr>
          </w:p>
        </w:tc>
        <w:tc>
          <w:tcPr>
            <w:tcW w:w="1531" w:type="dxa"/>
            <w:shd w:val="clear" w:color="auto" w:fill="FFFFFF" w:themeFill="background1"/>
          </w:tcPr>
          <w:p w14:paraId="24FC26B2" w14:textId="77777777" w:rsidR="009B05E7" w:rsidRPr="00B00B20" w:rsidRDefault="009B05E7" w:rsidP="00007734">
            <w:pPr>
              <w:jc w:val="both"/>
              <w:rPr>
                <w:b/>
                <w:sz w:val="24"/>
                <w:szCs w:val="24"/>
              </w:rPr>
            </w:pPr>
          </w:p>
        </w:tc>
        <w:tc>
          <w:tcPr>
            <w:tcW w:w="2085" w:type="dxa"/>
            <w:shd w:val="clear" w:color="auto" w:fill="FFFFFF" w:themeFill="background1"/>
          </w:tcPr>
          <w:p w14:paraId="78654C08" w14:textId="77777777" w:rsidR="009B05E7" w:rsidRPr="00B00B20" w:rsidRDefault="009B05E7" w:rsidP="00007734">
            <w:pPr>
              <w:jc w:val="both"/>
              <w:rPr>
                <w:b/>
                <w:sz w:val="24"/>
                <w:szCs w:val="24"/>
              </w:rPr>
            </w:pPr>
          </w:p>
        </w:tc>
        <w:tc>
          <w:tcPr>
            <w:tcW w:w="1365" w:type="dxa"/>
            <w:shd w:val="clear" w:color="auto" w:fill="FFFFFF" w:themeFill="background1"/>
          </w:tcPr>
          <w:p w14:paraId="6122D926" w14:textId="77777777" w:rsidR="009B05E7" w:rsidRPr="00B00B20" w:rsidRDefault="009B05E7" w:rsidP="00007734">
            <w:pPr>
              <w:jc w:val="both"/>
              <w:rPr>
                <w:b/>
                <w:sz w:val="24"/>
                <w:szCs w:val="24"/>
              </w:rPr>
            </w:pPr>
          </w:p>
        </w:tc>
        <w:tc>
          <w:tcPr>
            <w:tcW w:w="1489" w:type="dxa"/>
            <w:shd w:val="clear" w:color="auto" w:fill="FFFFFF" w:themeFill="background1"/>
          </w:tcPr>
          <w:p w14:paraId="10F16598" w14:textId="77777777" w:rsidR="009B05E7" w:rsidRPr="00B00B20" w:rsidRDefault="009B05E7" w:rsidP="00007734">
            <w:pPr>
              <w:jc w:val="both"/>
              <w:rPr>
                <w:b/>
                <w:sz w:val="24"/>
                <w:szCs w:val="24"/>
              </w:rPr>
            </w:pPr>
          </w:p>
        </w:tc>
      </w:tr>
    </w:tbl>
    <w:p w14:paraId="19F58C36" w14:textId="77777777" w:rsidR="00053346" w:rsidRDefault="00053346" w:rsidP="00D76FA8">
      <w:pPr>
        <w:jc w:val="both"/>
        <w:rPr>
          <w:sz w:val="24"/>
          <w:szCs w:val="24"/>
        </w:rPr>
      </w:pPr>
    </w:p>
    <w:p w14:paraId="7C10B434" w14:textId="77777777" w:rsidR="00E40930" w:rsidRDefault="00E40930" w:rsidP="00D76FA8">
      <w:pPr>
        <w:jc w:val="both"/>
        <w:rPr>
          <w:sz w:val="24"/>
          <w:szCs w:val="24"/>
        </w:rPr>
      </w:pPr>
    </w:p>
    <w:tbl>
      <w:tblPr>
        <w:tblW w:w="14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4"/>
        <w:gridCol w:w="1483"/>
        <w:gridCol w:w="1591"/>
        <w:gridCol w:w="1100"/>
        <w:gridCol w:w="1769"/>
        <w:gridCol w:w="1531"/>
        <w:gridCol w:w="2085"/>
        <w:gridCol w:w="1365"/>
        <w:gridCol w:w="1489"/>
      </w:tblGrid>
      <w:tr w:rsidR="00B457FC" w:rsidRPr="00B00B20" w14:paraId="0F4ED9A9" w14:textId="77777777" w:rsidTr="00B457FC">
        <w:trPr>
          <w:trHeight w:val="422"/>
        </w:trPr>
        <w:tc>
          <w:tcPr>
            <w:tcW w:w="14947" w:type="dxa"/>
            <w:gridSpan w:val="9"/>
            <w:tcBorders>
              <w:bottom w:val="single" w:sz="4" w:space="0" w:color="000000"/>
            </w:tcBorders>
            <w:shd w:val="clear" w:color="auto" w:fill="C2D69B"/>
          </w:tcPr>
          <w:p w14:paraId="27DE1EC3" w14:textId="77777777" w:rsidR="00B457FC" w:rsidRPr="00994D04" w:rsidRDefault="00B457FC" w:rsidP="00007734">
            <w:pPr>
              <w:jc w:val="center"/>
              <w:rPr>
                <w:b/>
                <w:bCs/>
                <w:sz w:val="24"/>
                <w:szCs w:val="24"/>
              </w:rPr>
            </w:pPr>
            <w:r>
              <w:rPr>
                <w:rFonts w:ascii="Arial" w:hAnsi="Arial" w:cs="Arial"/>
                <w:b/>
                <w:bCs/>
              </w:rPr>
              <w:br/>
            </w:r>
            <w:r w:rsidRPr="00994D04">
              <w:rPr>
                <w:rFonts w:ascii="Arial" w:hAnsi="Arial" w:cs="Arial"/>
                <w:b/>
                <w:bCs/>
              </w:rPr>
              <w:t>OKUL/KURUMU FAALİYET İZLEME VE DEĞERLENDİRME RAPORU</w:t>
            </w:r>
          </w:p>
        </w:tc>
      </w:tr>
      <w:tr w:rsidR="00B457FC" w:rsidRPr="00B00B20" w14:paraId="1F00530E" w14:textId="77777777" w:rsidTr="00B457FC">
        <w:trPr>
          <w:trHeight w:val="422"/>
        </w:trPr>
        <w:tc>
          <w:tcPr>
            <w:tcW w:w="2534" w:type="dxa"/>
            <w:shd w:val="clear" w:color="auto" w:fill="FFFFFF" w:themeFill="background1"/>
          </w:tcPr>
          <w:p w14:paraId="5F00F26C" w14:textId="77777777" w:rsidR="00B457FC" w:rsidRPr="00B84041" w:rsidRDefault="00B457FC" w:rsidP="00007734">
            <w:pPr>
              <w:jc w:val="both"/>
              <w:rPr>
                <w:b/>
                <w:bCs/>
                <w:sz w:val="24"/>
                <w:szCs w:val="24"/>
              </w:rPr>
            </w:pPr>
            <w:r w:rsidRPr="00B84041">
              <w:rPr>
                <w:b/>
                <w:bCs/>
                <w:sz w:val="24"/>
                <w:szCs w:val="24"/>
              </w:rPr>
              <w:t>TEMA</w:t>
            </w:r>
          </w:p>
        </w:tc>
        <w:tc>
          <w:tcPr>
            <w:tcW w:w="12413" w:type="dxa"/>
            <w:gridSpan w:val="8"/>
            <w:shd w:val="clear" w:color="auto" w:fill="FFFFFF" w:themeFill="background1"/>
          </w:tcPr>
          <w:p w14:paraId="426104C2" w14:textId="77777777" w:rsidR="00B457FC" w:rsidRPr="00B00B20" w:rsidRDefault="00B457FC" w:rsidP="00007734">
            <w:pPr>
              <w:jc w:val="both"/>
              <w:rPr>
                <w:b/>
                <w:sz w:val="24"/>
                <w:szCs w:val="24"/>
              </w:rPr>
            </w:pPr>
            <w:r>
              <w:t>KURUMSAL KAPASİTENİN GELİŞTİRİLMESİ</w:t>
            </w:r>
          </w:p>
        </w:tc>
      </w:tr>
      <w:tr w:rsidR="00B457FC" w:rsidRPr="00B00B20" w14:paraId="236DF14B" w14:textId="77777777" w:rsidTr="00B457FC">
        <w:trPr>
          <w:trHeight w:val="422"/>
        </w:trPr>
        <w:tc>
          <w:tcPr>
            <w:tcW w:w="2534" w:type="dxa"/>
            <w:shd w:val="clear" w:color="auto" w:fill="FFFFFF" w:themeFill="background1"/>
          </w:tcPr>
          <w:p w14:paraId="6A7F0BFC" w14:textId="77777777" w:rsidR="00B457FC" w:rsidRPr="00321048" w:rsidRDefault="00B457FC" w:rsidP="00007734">
            <w:pPr>
              <w:jc w:val="both"/>
              <w:rPr>
                <w:b/>
                <w:bCs/>
                <w:sz w:val="24"/>
                <w:szCs w:val="24"/>
              </w:rPr>
            </w:pPr>
            <w:r w:rsidRPr="00321048">
              <w:rPr>
                <w:b/>
                <w:bCs/>
                <w:sz w:val="24"/>
                <w:szCs w:val="24"/>
              </w:rPr>
              <w:t>Strat</w:t>
            </w:r>
            <w:r>
              <w:rPr>
                <w:b/>
                <w:bCs/>
                <w:sz w:val="24"/>
                <w:szCs w:val="24"/>
              </w:rPr>
              <w:t>ejik Amaç 1:</w:t>
            </w:r>
          </w:p>
        </w:tc>
        <w:tc>
          <w:tcPr>
            <w:tcW w:w="12413" w:type="dxa"/>
            <w:gridSpan w:val="8"/>
            <w:shd w:val="clear" w:color="auto" w:fill="FFFFFF" w:themeFill="background1"/>
          </w:tcPr>
          <w:p w14:paraId="26FBC2D3" w14:textId="77777777" w:rsidR="00B457FC" w:rsidRPr="00B00B20" w:rsidRDefault="00B457FC" w:rsidP="00007734">
            <w:pPr>
              <w:jc w:val="both"/>
              <w:rPr>
                <w:b/>
                <w:sz w:val="24"/>
                <w:szCs w:val="24"/>
              </w:rPr>
            </w:pPr>
            <w:r>
              <w:rPr>
                <w:b/>
                <w:i/>
                <w:iCs/>
                <w:sz w:val="23"/>
                <w:szCs w:val="23"/>
              </w:rPr>
              <w:t>Uygun Eğitim ortamları hazırlayarak öğrenci başarısını artırmak.</w:t>
            </w:r>
          </w:p>
        </w:tc>
      </w:tr>
      <w:tr w:rsidR="00B457FC" w:rsidRPr="00B00B20" w14:paraId="7DDA64D0" w14:textId="77777777" w:rsidTr="00B457FC">
        <w:trPr>
          <w:trHeight w:val="422"/>
        </w:trPr>
        <w:tc>
          <w:tcPr>
            <w:tcW w:w="2534" w:type="dxa"/>
            <w:shd w:val="clear" w:color="auto" w:fill="FFFFFF" w:themeFill="background1"/>
          </w:tcPr>
          <w:p w14:paraId="4BCE9F84" w14:textId="77777777" w:rsidR="00B457FC" w:rsidRPr="00321048" w:rsidRDefault="00B457FC" w:rsidP="00007734">
            <w:pPr>
              <w:jc w:val="both"/>
              <w:rPr>
                <w:b/>
                <w:bCs/>
                <w:sz w:val="24"/>
                <w:szCs w:val="24"/>
              </w:rPr>
            </w:pPr>
            <w:r w:rsidRPr="00321048">
              <w:rPr>
                <w:b/>
                <w:bCs/>
                <w:sz w:val="24"/>
                <w:szCs w:val="24"/>
              </w:rPr>
              <w:t>Stratejik Hedef 1.</w:t>
            </w:r>
            <w:r>
              <w:rPr>
                <w:b/>
                <w:bCs/>
                <w:sz w:val="24"/>
                <w:szCs w:val="24"/>
              </w:rPr>
              <w:t>2</w:t>
            </w:r>
            <w:r w:rsidRPr="00321048">
              <w:rPr>
                <w:b/>
                <w:bCs/>
                <w:sz w:val="24"/>
                <w:szCs w:val="24"/>
              </w:rPr>
              <w:t>:</w:t>
            </w:r>
          </w:p>
        </w:tc>
        <w:tc>
          <w:tcPr>
            <w:tcW w:w="12413" w:type="dxa"/>
            <w:gridSpan w:val="8"/>
            <w:shd w:val="clear" w:color="auto" w:fill="FFFFFF" w:themeFill="background1"/>
          </w:tcPr>
          <w:p w14:paraId="50CA598D" w14:textId="77777777" w:rsidR="00B457FC" w:rsidRPr="00B00B20" w:rsidRDefault="00B457FC" w:rsidP="00007734">
            <w:pPr>
              <w:jc w:val="both"/>
              <w:rPr>
                <w:b/>
                <w:sz w:val="24"/>
                <w:szCs w:val="24"/>
              </w:rPr>
            </w:pPr>
            <w:r>
              <w:rPr>
                <w:i/>
                <w:iCs/>
                <w:sz w:val="23"/>
                <w:szCs w:val="23"/>
              </w:rPr>
              <w:t>Tüm sınıflar bilgisayar ve projeksiyon makinesi ile donatılacaktır.</w:t>
            </w:r>
          </w:p>
        </w:tc>
      </w:tr>
      <w:tr w:rsidR="00B457FC" w:rsidRPr="00B00B20" w14:paraId="5A158EDD" w14:textId="77777777" w:rsidTr="00B457FC">
        <w:trPr>
          <w:trHeight w:val="422"/>
        </w:trPr>
        <w:tc>
          <w:tcPr>
            <w:tcW w:w="2534" w:type="dxa"/>
            <w:shd w:val="clear" w:color="auto" w:fill="FFFFFF" w:themeFill="background1"/>
          </w:tcPr>
          <w:p w14:paraId="3E5A83A9" w14:textId="77777777" w:rsidR="00B457FC" w:rsidRPr="00321048" w:rsidRDefault="00B457FC" w:rsidP="00007734">
            <w:pPr>
              <w:jc w:val="both"/>
              <w:rPr>
                <w:b/>
                <w:bCs/>
                <w:sz w:val="24"/>
                <w:szCs w:val="24"/>
              </w:rPr>
            </w:pPr>
            <w:r w:rsidRPr="00321048">
              <w:rPr>
                <w:b/>
                <w:bCs/>
                <w:sz w:val="24"/>
                <w:szCs w:val="24"/>
              </w:rPr>
              <w:t>Faaliyet/Projeler</w:t>
            </w:r>
          </w:p>
        </w:tc>
        <w:tc>
          <w:tcPr>
            <w:tcW w:w="9559" w:type="dxa"/>
            <w:gridSpan w:val="6"/>
            <w:shd w:val="clear" w:color="auto" w:fill="FFFFFF" w:themeFill="background1"/>
          </w:tcPr>
          <w:p w14:paraId="3179CD3A" w14:textId="77777777" w:rsidR="00B457FC" w:rsidRPr="00321048" w:rsidRDefault="00B457FC" w:rsidP="00007734">
            <w:pPr>
              <w:jc w:val="center"/>
              <w:rPr>
                <w:b/>
                <w:bCs/>
                <w:sz w:val="24"/>
                <w:szCs w:val="24"/>
              </w:rPr>
            </w:pPr>
            <w:r w:rsidRPr="00321048">
              <w:rPr>
                <w:b/>
                <w:bCs/>
                <w:sz w:val="24"/>
                <w:szCs w:val="24"/>
              </w:rPr>
              <w:t>İzleme</w:t>
            </w:r>
          </w:p>
        </w:tc>
        <w:tc>
          <w:tcPr>
            <w:tcW w:w="2854" w:type="dxa"/>
            <w:gridSpan w:val="2"/>
            <w:shd w:val="clear" w:color="auto" w:fill="FFFFFF" w:themeFill="background1"/>
          </w:tcPr>
          <w:p w14:paraId="28C2F3F4" w14:textId="77777777" w:rsidR="00B457FC" w:rsidRPr="00321048" w:rsidRDefault="00B457FC" w:rsidP="00007734">
            <w:pPr>
              <w:jc w:val="both"/>
              <w:rPr>
                <w:b/>
                <w:bCs/>
                <w:sz w:val="24"/>
                <w:szCs w:val="24"/>
              </w:rPr>
            </w:pPr>
            <w:r w:rsidRPr="00321048">
              <w:rPr>
                <w:b/>
                <w:bCs/>
                <w:sz w:val="24"/>
                <w:szCs w:val="24"/>
              </w:rPr>
              <w:t>Değerlendirme</w:t>
            </w:r>
          </w:p>
        </w:tc>
      </w:tr>
      <w:tr w:rsidR="00B457FC" w:rsidRPr="00B00B20" w14:paraId="32AD95AA" w14:textId="77777777" w:rsidTr="00B457FC">
        <w:trPr>
          <w:trHeight w:val="1048"/>
        </w:trPr>
        <w:tc>
          <w:tcPr>
            <w:tcW w:w="2534" w:type="dxa"/>
            <w:shd w:val="clear" w:color="auto" w:fill="FFFFFF" w:themeFill="background1"/>
          </w:tcPr>
          <w:p w14:paraId="0816891C" w14:textId="77777777" w:rsidR="00B457FC" w:rsidRPr="00321048" w:rsidRDefault="00B457FC" w:rsidP="00007734">
            <w:pPr>
              <w:jc w:val="both"/>
              <w:rPr>
                <w:b/>
                <w:bCs/>
                <w:sz w:val="24"/>
                <w:szCs w:val="24"/>
              </w:rPr>
            </w:pPr>
            <w:r w:rsidRPr="00321048">
              <w:rPr>
                <w:b/>
                <w:bCs/>
                <w:sz w:val="24"/>
                <w:szCs w:val="24"/>
              </w:rPr>
              <w:t>Faaliyet/Projeler</w:t>
            </w:r>
          </w:p>
        </w:tc>
        <w:tc>
          <w:tcPr>
            <w:tcW w:w="1483" w:type="dxa"/>
            <w:shd w:val="clear" w:color="auto" w:fill="FFFFFF" w:themeFill="background1"/>
          </w:tcPr>
          <w:p w14:paraId="63969BF6" w14:textId="77777777" w:rsidR="00B457FC" w:rsidRPr="00B00B20" w:rsidRDefault="00B457FC" w:rsidP="00007734">
            <w:pPr>
              <w:rPr>
                <w:b/>
                <w:sz w:val="24"/>
                <w:szCs w:val="24"/>
              </w:rPr>
            </w:pPr>
            <w:r w:rsidRPr="00AC3C0C">
              <w:t>Faaliyetin Başlama ve Bitiş Tarihi</w:t>
            </w:r>
          </w:p>
        </w:tc>
        <w:tc>
          <w:tcPr>
            <w:tcW w:w="1591" w:type="dxa"/>
            <w:shd w:val="clear" w:color="auto" w:fill="FFFFFF" w:themeFill="background1"/>
          </w:tcPr>
          <w:p w14:paraId="23EA0D54" w14:textId="77777777" w:rsidR="00B457FC" w:rsidRDefault="00B457FC" w:rsidP="00007734">
            <w:pPr>
              <w:spacing w:after="0" w:line="240" w:lineRule="auto"/>
            </w:pPr>
            <w:r w:rsidRPr="00AC3C0C">
              <w:t>Faaliyetten Sorumlu Kurum/birim/</w:t>
            </w:r>
          </w:p>
          <w:p w14:paraId="650E04A3" w14:textId="77777777" w:rsidR="00B457FC" w:rsidRPr="00B00B20" w:rsidRDefault="00B457FC" w:rsidP="00007734">
            <w:pPr>
              <w:rPr>
                <w:b/>
                <w:sz w:val="24"/>
                <w:szCs w:val="24"/>
              </w:rPr>
            </w:pPr>
            <w:proofErr w:type="gramStart"/>
            <w:r w:rsidRPr="00AC3C0C">
              <w:t>kişi</w:t>
            </w:r>
            <w:proofErr w:type="gramEnd"/>
          </w:p>
        </w:tc>
        <w:tc>
          <w:tcPr>
            <w:tcW w:w="1100" w:type="dxa"/>
            <w:shd w:val="clear" w:color="auto" w:fill="FFFFFF" w:themeFill="background1"/>
          </w:tcPr>
          <w:p w14:paraId="65D4D919" w14:textId="77777777" w:rsidR="00B457FC" w:rsidRDefault="00B457FC" w:rsidP="00007734">
            <w:pPr>
              <w:rPr>
                <w:sz w:val="24"/>
                <w:szCs w:val="24"/>
              </w:rPr>
            </w:pPr>
            <w:r w:rsidRPr="00B00B20">
              <w:rPr>
                <w:sz w:val="24"/>
                <w:szCs w:val="24"/>
              </w:rPr>
              <w:t>Maliyeti</w:t>
            </w:r>
          </w:p>
          <w:p w14:paraId="319985E6" w14:textId="77777777" w:rsidR="00B457FC" w:rsidRPr="002E13BD" w:rsidRDefault="00B457FC" w:rsidP="00007734">
            <w:pPr>
              <w:rPr>
                <w:sz w:val="24"/>
                <w:szCs w:val="24"/>
              </w:rPr>
            </w:pPr>
            <w:r>
              <w:rPr>
                <w:sz w:val="24"/>
                <w:szCs w:val="24"/>
              </w:rPr>
              <w:t xml:space="preserve">     ( TL)</w:t>
            </w:r>
          </w:p>
        </w:tc>
        <w:tc>
          <w:tcPr>
            <w:tcW w:w="1769" w:type="dxa"/>
            <w:shd w:val="clear" w:color="auto" w:fill="FFFFFF" w:themeFill="background1"/>
          </w:tcPr>
          <w:p w14:paraId="69B29F05" w14:textId="77777777" w:rsidR="00B457FC" w:rsidRPr="00B00B20" w:rsidRDefault="00B457FC" w:rsidP="00007734">
            <w:pPr>
              <w:rPr>
                <w:sz w:val="24"/>
                <w:szCs w:val="24"/>
              </w:rPr>
            </w:pPr>
            <w:r>
              <w:rPr>
                <w:sz w:val="24"/>
                <w:szCs w:val="24"/>
              </w:rPr>
              <w:t xml:space="preserve"> </w:t>
            </w:r>
            <w:r w:rsidRPr="00B00B20">
              <w:rPr>
                <w:sz w:val="24"/>
                <w:szCs w:val="24"/>
              </w:rPr>
              <w:t>Ölçme yöntemi ve raporlama süresi</w:t>
            </w:r>
          </w:p>
        </w:tc>
        <w:tc>
          <w:tcPr>
            <w:tcW w:w="1531" w:type="dxa"/>
            <w:shd w:val="clear" w:color="auto" w:fill="FFFFFF" w:themeFill="background1"/>
          </w:tcPr>
          <w:p w14:paraId="048B7430" w14:textId="77777777" w:rsidR="00B457FC" w:rsidRPr="00B00B20" w:rsidRDefault="00B457FC" w:rsidP="00007734">
            <w:pPr>
              <w:rPr>
                <w:sz w:val="24"/>
                <w:szCs w:val="24"/>
              </w:rPr>
            </w:pPr>
            <w:r w:rsidRPr="00B00B20">
              <w:rPr>
                <w:sz w:val="24"/>
                <w:szCs w:val="24"/>
              </w:rPr>
              <w:t>Performans Göstergeleri</w:t>
            </w:r>
          </w:p>
        </w:tc>
        <w:tc>
          <w:tcPr>
            <w:tcW w:w="2085" w:type="dxa"/>
            <w:shd w:val="clear" w:color="auto" w:fill="FFFFFF" w:themeFill="background1"/>
          </w:tcPr>
          <w:p w14:paraId="74F50218" w14:textId="77777777" w:rsidR="00B457FC" w:rsidRPr="00B00B20" w:rsidRDefault="00B457FC" w:rsidP="00007734">
            <w:pPr>
              <w:rPr>
                <w:sz w:val="24"/>
                <w:szCs w:val="24"/>
              </w:rPr>
            </w:pPr>
            <w:r w:rsidRPr="00B00B20">
              <w:rPr>
                <w:sz w:val="24"/>
                <w:szCs w:val="24"/>
              </w:rPr>
              <w:t>Faaliyetin durumu</w:t>
            </w:r>
          </w:p>
        </w:tc>
        <w:tc>
          <w:tcPr>
            <w:tcW w:w="1365" w:type="dxa"/>
            <w:shd w:val="clear" w:color="auto" w:fill="FFFFFF" w:themeFill="background1"/>
          </w:tcPr>
          <w:p w14:paraId="765E3672" w14:textId="77777777" w:rsidR="00B457FC" w:rsidRPr="00B00B20" w:rsidRDefault="00B457FC" w:rsidP="00007734">
            <w:pPr>
              <w:rPr>
                <w:sz w:val="24"/>
                <w:szCs w:val="24"/>
              </w:rPr>
            </w:pPr>
            <w:r w:rsidRPr="00B00B20">
              <w:rPr>
                <w:sz w:val="24"/>
                <w:szCs w:val="24"/>
              </w:rPr>
              <w:t>Tamamlan-mama nedeni</w:t>
            </w:r>
          </w:p>
        </w:tc>
        <w:tc>
          <w:tcPr>
            <w:tcW w:w="1489" w:type="dxa"/>
            <w:shd w:val="clear" w:color="auto" w:fill="FFFFFF" w:themeFill="background1"/>
          </w:tcPr>
          <w:p w14:paraId="175BAAA1" w14:textId="77777777" w:rsidR="00B457FC" w:rsidRPr="00B00B20" w:rsidRDefault="00B457FC" w:rsidP="00007734">
            <w:pPr>
              <w:rPr>
                <w:sz w:val="24"/>
                <w:szCs w:val="24"/>
              </w:rPr>
            </w:pPr>
            <w:r w:rsidRPr="00B00B20">
              <w:rPr>
                <w:sz w:val="24"/>
                <w:szCs w:val="24"/>
              </w:rPr>
              <w:t>Öneriler</w:t>
            </w:r>
          </w:p>
        </w:tc>
      </w:tr>
      <w:tr w:rsidR="00B457FC" w:rsidRPr="00B00B20" w14:paraId="26B1CB65" w14:textId="77777777" w:rsidTr="00B457FC">
        <w:trPr>
          <w:trHeight w:val="422"/>
        </w:trPr>
        <w:tc>
          <w:tcPr>
            <w:tcW w:w="2534" w:type="dxa"/>
            <w:shd w:val="clear" w:color="auto" w:fill="FFFFFF" w:themeFill="background1"/>
          </w:tcPr>
          <w:p w14:paraId="485376EB" w14:textId="77777777" w:rsidR="00B457FC" w:rsidRPr="00B00B20" w:rsidRDefault="00B457FC" w:rsidP="00307739">
            <w:pPr>
              <w:rPr>
                <w:b/>
                <w:sz w:val="24"/>
                <w:szCs w:val="24"/>
              </w:rPr>
            </w:pPr>
            <w:r>
              <w:rPr>
                <w:b/>
                <w:sz w:val="24"/>
                <w:szCs w:val="24"/>
              </w:rPr>
              <w:t>Tüm sınıflara projeksiyon ve bilgisayar konulması</w:t>
            </w:r>
          </w:p>
        </w:tc>
        <w:tc>
          <w:tcPr>
            <w:tcW w:w="1483" w:type="dxa"/>
            <w:shd w:val="clear" w:color="auto" w:fill="FFFFFF" w:themeFill="background1"/>
          </w:tcPr>
          <w:p w14:paraId="4505FF3F" w14:textId="77777777" w:rsidR="00B457FC" w:rsidRPr="00B00B20" w:rsidRDefault="00B457FC" w:rsidP="00007734">
            <w:pPr>
              <w:jc w:val="both"/>
              <w:rPr>
                <w:b/>
                <w:sz w:val="24"/>
                <w:szCs w:val="24"/>
              </w:rPr>
            </w:pPr>
          </w:p>
        </w:tc>
        <w:tc>
          <w:tcPr>
            <w:tcW w:w="1591" w:type="dxa"/>
            <w:shd w:val="clear" w:color="auto" w:fill="FFFFFF" w:themeFill="background1"/>
          </w:tcPr>
          <w:p w14:paraId="121DE09E" w14:textId="77777777" w:rsidR="00B457FC" w:rsidRPr="00B00B20" w:rsidRDefault="00B457FC" w:rsidP="00307739">
            <w:pPr>
              <w:rPr>
                <w:b/>
                <w:sz w:val="24"/>
                <w:szCs w:val="24"/>
              </w:rPr>
            </w:pPr>
            <w:r>
              <w:rPr>
                <w:b/>
                <w:sz w:val="24"/>
                <w:szCs w:val="24"/>
              </w:rPr>
              <w:t xml:space="preserve">Okul </w:t>
            </w:r>
            <w:proofErr w:type="spellStart"/>
            <w:r>
              <w:rPr>
                <w:b/>
                <w:sz w:val="24"/>
                <w:szCs w:val="24"/>
              </w:rPr>
              <w:t>Müd</w:t>
            </w:r>
            <w:proofErr w:type="spellEnd"/>
            <w:r>
              <w:rPr>
                <w:b/>
                <w:sz w:val="24"/>
                <w:szCs w:val="24"/>
              </w:rPr>
              <w:t xml:space="preserve">.   </w:t>
            </w:r>
            <w:r w:rsidRPr="00EF2E24">
              <w:rPr>
                <w:b/>
                <w:sz w:val="24"/>
                <w:szCs w:val="24"/>
              </w:rPr>
              <w:t>Ö</w:t>
            </w:r>
            <w:r w:rsidRPr="00EF2E24">
              <w:rPr>
                <w:b/>
                <w:iCs/>
                <w:sz w:val="23"/>
                <w:szCs w:val="23"/>
              </w:rPr>
              <w:t>ğ</w:t>
            </w:r>
            <w:r w:rsidRPr="00EF2E24">
              <w:rPr>
                <w:b/>
                <w:sz w:val="24"/>
                <w:szCs w:val="24"/>
              </w:rPr>
              <w:t>retmenler</w:t>
            </w:r>
          </w:p>
        </w:tc>
        <w:tc>
          <w:tcPr>
            <w:tcW w:w="1100" w:type="dxa"/>
            <w:shd w:val="clear" w:color="auto" w:fill="FFFFFF" w:themeFill="background1"/>
          </w:tcPr>
          <w:p w14:paraId="1F3EC0E0" w14:textId="77777777" w:rsidR="00B457FC" w:rsidRPr="00B00B20" w:rsidRDefault="00B457FC" w:rsidP="00007734">
            <w:pPr>
              <w:jc w:val="both"/>
              <w:rPr>
                <w:b/>
                <w:sz w:val="24"/>
                <w:szCs w:val="24"/>
              </w:rPr>
            </w:pPr>
            <w:r>
              <w:rPr>
                <w:b/>
                <w:sz w:val="24"/>
                <w:szCs w:val="24"/>
              </w:rPr>
              <w:t xml:space="preserve"> </w:t>
            </w:r>
          </w:p>
        </w:tc>
        <w:tc>
          <w:tcPr>
            <w:tcW w:w="1769" w:type="dxa"/>
            <w:shd w:val="clear" w:color="auto" w:fill="FFFFFF" w:themeFill="background1"/>
          </w:tcPr>
          <w:p w14:paraId="457A230C" w14:textId="77777777" w:rsidR="00B457FC" w:rsidRPr="00B00B20" w:rsidRDefault="00B457FC" w:rsidP="00007734">
            <w:pPr>
              <w:jc w:val="both"/>
              <w:rPr>
                <w:b/>
                <w:sz w:val="24"/>
                <w:szCs w:val="24"/>
              </w:rPr>
            </w:pPr>
          </w:p>
        </w:tc>
        <w:tc>
          <w:tcPr>
            <w:tcW w:w="1531" w:type="dxa"/>
            <w:shd w:val="clear" w:color="auto" w:fill="FFFFFF" w:themeFill="background1"/>
          </w:tcPr>
          <w:p w14:paraId="799F5CBF" w14:textId="77777777" w:rsidR="00B457FC" w:rsidRPr="00B00B20" w:rsidRDefault="00B457FC" w:rsidP="00007734">
            <w:pPr>
              <w:jc w:val="both"/>
              <w:rPr>
                <w:b/>
                <w:sz w:val="24"/>
                <w:szCs w:val="24"/>
              </w:rPr>
            </w:pPr>
          </w:p>
        </w:tc>
        <w:tc>
          <w:tcPr>
            <w:tcW w:w="2085" w:type="dxa"/>
            <w:shd w:val="clear" w:color="auto" w:fill="FFFFFF" w:themeFill="background1"/>
          </w:tcPr>
          <w:p w14:paraId="71B5FFF9" w14:textId="77777777" w:rsidR="00B457FC" w:rsidRPr="00B00B20" w:rsidRDefault="00B457FC" w:rsidP="00007734">
            <w:pPr>
              <w:spacing w:after="0" w:line="240" w:lineRule="auto"/>
              <w:jc w:val="both"/>
              <w:rPr>
                <w:sz w:val="24"/>
                <w:szCs w:val="24"/>
              </w:rPr>
            </w:pPr>
            <w:r w:rsidRPr="00B00B20">
              <w:rPr>
                <w:sz w:val="24"/>
                <w:szCs w:val="24"/>
              </w:rPr>
              <w:t>(..) Tamamlandı</w:t>
            </w:r>
          </w:p>
          <w:p w14:paraId="6E29E592" w14:textId="77777777" w:rsidR="00B457FC" w:rsidRPr="00B00B20" w:rsidRDefault="00B457FC" w:rsidP="00007734">
            <w:pPr>
              <w:spacing w:after="0" w:line="240" w:lineRule="auto"/>
              <w:jc w:val="both"/>
              <w:rPr>
                <w:sz w:val="24"/>
                <w:szCs w:val="24"/>
              </w:rPr>
            </w:pPr>
            <w:r w:rsidRPr="00B00B20">
              <w:rPr>
                <w:sz w:val="24"/>
                <w:szCs w:val="24"/>
              </w:rPr>
              <w:t>(</w:t>
            </w:r>
            <w:r w:rsidR="00783A71">
              <w:rPr>
                <w:sz w:val="24"/>
                <w:szCs w:val="24"/>
              </w:rPr>
              <w:t>..</w:t>
            </w:r>
            <w:r w:rsidRPr="00B00B20">
              <w:rPr>
                <w:sz w:val="24"/>
                <w:szCs w:val="24"/>
              </w:rPr>
              <w:t>)Devam Ediyor</w:t>
            </w:r>
          </w:p>
          <w:p w14:paraId="58590474" w14:textId="77777777" w:rsidR="00B457FC" w:rsidRPr="00B00B20" w:rsidRDefault="00B457FC" w:rsidP="00007734">
            <w:pPr>
              <w:jc w:val="both"/>
              <w:rPr>
                <w:b/>
                <w:sz w:val="24"/>
                <w:szCs w:val="24"/>
              </w:rPr>
            </w:pPr>
            <w:r w:rsidRPr="00B00B20">
              <w:rPr>
                <w:sz w:val="24"/>
                <w:szCs w:val="24"/>
              </w:rPr>
              <w:t>(..) İptal Edildi</w:t>
            </w:r>
          </w:p>
        </w:tc>
        <w:tc>
          <w:tcPr>
            <w:tcW w:w="1365" w:type="dxa"/>
            <w:shd w:val="clear" w:color="auto" w:fill="FFFFFF" w:themeFill="background1"/>
          </w:tcPr>
          <w:p w14:paraId="6A0CBE10" w14:textId="77777777" w:rsidR="00B457FC" w:rsidRPr="00B00B20" w:rsidRDefault="00B457FC" w:rsidP="00007734">
            <w:pPr>
              <w:jc w:val="both"/>
              <w:rPr>
                <w:b/>
                <w:sz w:val="24"/>
                <w:szCs w:val="24"/>
              </w:rPr>
            </w:pPr>
          </w:p>
        </w:tc>
        <w:tc>
          <w:tcPr>
            <w:tcW w:w="1489" w:type="dxa"/>
            <w:shd w:val="clear" w:color="auto" w:fill="FFFFFF" w:themeFill="background1"/>
          </w:tcPr>
          <w:p w14:paraId="05E4698C" w14:textId="77777777" w:rsidR="00B457FC" w:rsidRPr="00B00B20" w:rsidRDefault="00B457FC" w:rsidP="00007734">
            <w:pPr>
              <w:jc w:val="both"/>
              <w:rPr>
                <w:b/>
                <w:sz w:val="24"/>
                <w:szCs w:val="24"/>
              </w:rPr>
            </w:pPr>
          </w:p>
        </w:tc>
      </w:tr>
      <w:tr w:rsidR="00B457FC" w:rsidRPr="00B00B20" w14:paraId="40FAC076" w14:textId="77777777" w:rsidTr="00B457FC">
        <w:trPr>
          <w:trHeight w:val="422"/>
        </w:trPr>
        <w:tc>
          <w:tcPr>
            <w:tcW w:w="2534" w:type="dxa"/>
            <w:shd w:val="clear" w:color="auto" w:fill="FFFFFF" w:themeFill="background1"/>
          </w:tcPr>
          <w:p w14:paraId="0DD4A9A0" w14:textId="77777777" w:rsidR="00B457FC" w:rsidRPr="00B00B20" w:rsidRDefault="00B457FC" w:rsidP="00007734">
            <w:pPr>
              <w:jc w:val="both"/>
              <w:rPr>
                <w:b/>
                <w:sz w:val="24"/>
                <w:szCs w:val="24"/>
              </w:rPr>
            </w:pPr>
          </w:p>
        </w:tc>
        <w:tc>
          <w:tcPr>
            <w:tcW w:w="1483" w:type="dxa"/>
            <w:shd w:val="clear" w:color="auto" w:fill="FFFFFF" w:themeFill="background1"/>
          </w:tcPr>
          <w:p w14:paraId="327C20FD" w14:textId="77777777" w:rsidR="00B457FC" w:rsidRPr="00B00B20" w:rsidRDefault="00B457FC" w:rsidP="00007734">
            <w:pPr>
              <w:jc w:val="both"/>
              <w:rPr>
                <w:b/>
                <w:sz w:val="24"/>
                <w:szCs w:val="24"/>
              </w:rPr>
            </w:pPr>
          </w:p>
        </w:tc>
        <w:tc>
          <w:tcPr>
            <w:tcW w:w="1591" w:type="dxa"/>
            <w:shd w:val="clear" w:color="auto" w:fill="FFFFFF" w:themeFill="background1"/>
          </w:tcPr>
          <w:p w14:paraId="5F0A56C9" w14:textId="77777777" w:rsidR="00B457FC" w:rsidRPr="00B00B20" w:rsidRDefault="00B457FC" w:rsidP="00007734">
            <w:pPr>
              <w:jc w:val="both"/>
              <w:rPr>
                <w:b/>
                <w:sz w:val="24"/>
                <w:szCs w:val="24"/>
              </w:rPr>
            </w:pPr>
          </w:p>
        </w:tc>
        <w:tc>
          <w:tcPr>
            <w:tcW w:w="1100" w:type="dxa"/>
            <w:shd w:val="clear" w:color="auto" w:fill="FFFFFF" w:themeFill="background1"/>
          </w:tcPr>
          <w:p w14:paraId="2AB044CC" w14:textId="77777777" w:rsidR="00B457FC" w:rsidRPr="00B00B20" w:rsidRDefault="00B457FC" w:rsidP="00007734">
            <w:pPr>
              <w:jc w:val="both"/>
              <w:rPr>
                <w:b/>
                <w:sz w:val="24"/>
                <w:szCs w:val="24"/>
              </w:rPr>
            </w:pPr>
          </w:p>
        </w:tc>
        <w:tc>
          <w:tcPr>
            <w:tcW w:w="1769" w:type="dxa"/>
            <w:shd w:val="clear" w:color="auto" w:fill="FFFFFF" w:themeFill="background1"/>
          </w:tcPr>
          <w:p w14:paraId="474C0F8A" w14:textId="77777777" w:rsidR="00B457FC" w:rsidRPr="00B00B20" w:rsidRDefault="00B457FC" w:rsidP="00007734">
            <w:pPr>
              <w:jc w:val="both"/>
              <w:rPr>
                <w:b/>
                <w:sz w:val="24"/>
                <w:szCs w:val="24"/>
              </w:rPr>
            </w:pPr>
          </w:p>
        </w:tc>
        <w:tc>
          <w:tcPr>
            <w:tcW w:w="1531" w:type="dxa"/>
            <w:shd w:val="clear" w:color="auto" w:fill="FFFFFF" w:themeFill="background1"/>
          </w:tcPr>
          <w:p w14:paraId="4BFCFB45" w14:textId="77777777" w:rsidR="00B457FC" w:rsidRPr="00B00B20" w:rsidRDefault="00B457FC" w:rsidP="00007734">
            <w:pPr>
              <w:jc w:val="both"/>
              <w:rPr>
                <w:b/>
                <w:sz w:val="24"/>
                <w:szCs w:val="24"/>
              </w:rPr>
            </w:pPr>
          </w:p>
        </w:tc>
        <w:tc>
          <w:tcPr>
            <w:tcW w:w="2085" w:type="dxa"/>
            <w:shd w:val="clear" w:color="auto" w:fill="FFFFFF" w:themeFill="background1"/>
          </w:tcPr>
          <w:p w14:paraId="4340739D" w14:textId="77777777" w:rsidR="00B457FC" w:rsidRPr="00B00B20" w:rsidRDefault="00B457FC" w:rsidP="00007734">
            <w:pPr>
              <w:jc w:val="both"/>
              <w:rPr>
                <w:b/>
                <w:sz w:val="24"/>
                <w:szCs w:val="24"/>
              </w:rPr>
            </w:pPr>
          </w:p>
        </w:tc>
        <w:tc>
          <w:tcPr>
            <w:tcW w:w="1365" w:type="dxa"/>
            <w:shd w:val="clear" w:color="auto" w:fill="FFFFFF" w:themeFill="background1"/>
          </w:tcPr>
          <w:p w14:paraId="1AA016F1" w14:textId="77777777" w:rsidR="00B457FC" w:rsidRPr="00B00B20" w:rsidRDefault="00B457FC" w:rsidP="00007734">
            <w:pPr>
              <w:jc w:val="both"/>
              <w:rPr>
                <w:b/>
                <w:sz w:val="24"/>
                <w:szCs w:val="24"/>
              </w:rPr>
            </w:pPr>
          </w:p>
        </w:tc>
        <w:tc>
          <w:tcPr>
            <w:tcW w:w="1489" w:type="dxa"/>
            <w:shd w:val="clear" w:color="auto" w:fill="FFFFFF" w:themeFill="background1"/>
          </w:tcPr>
          <w:p w14:paraId="0A9CEB47" w14:textId="77777777" w:rsidR="00B457FC" w:rsidRPr="00B00B20" w:rsidRDefault="00B457FC" w:rsidP="00007734">
            <w:pPr>
              <w:jc w:val="both"/>
              <w:rPr>
                <w:b/>
                <w:sz w:val="24"/>
                <w:szCs w:val="24"/>
              </w:rPr>
            </w:pPr>
          </w:p>
        </w:tc>
      </w:tr>
      <w:tr w:rsidR="00B457FC" w:rsidRPr="00B00B20" w14:paraId="32B7A978" w14:textId="77777777" w:rsidTr="00B457FC">
        <w:trPr>
          <w:trHeight w:val="438"/>
        </w:trPr>
        <w:tc>
          <w:tcPr>
            <w:tcW w:w="2534" w:type="dxa"/>
            <w:shd w:val="clear" w:color="auto" w:fill="FFFFFF" w:themeFill="background1"/>
          </w:tcPr>
          <w:p w14:paraId="6EB63526" w14:textId="77777777" w:rsidR="00B457FC" w:rsidRPr="00B00B20" w:rsidRDefault="00B457FC" w:rsidP="00007734">
            <w:pPr>
              <w:jc w:val="both"/>
              <w:rPr>
                <w:b/>
                <w:sz w:val="24"/>
                <w:szCs w:val="24"/>
              </w:rPr>
            </w:pPr>
          </w:p>
        </w:tc>
        <w:tc>
          <w:tcPr>
            <w:tcW w:w="1483" w:type="dxa"/>
            <w:shd w:val="clear" w:color="auto" w:fill="FFFFFF" w:themeFill="background1"/>
          </w:tcPr>
          <w:p w14:paraId="5F21DB2E" w14:textId="77777777" w:rsidR="00B457FC" w:rsidRPr="00B00B20" w:rsidRDefault="00B457FC" w:rsidP="00007734">
            <w:pPr>
              <w:jc w:val="both"/>
              <w:rPr>
                <w:b/>
                <w:sz w:val="24"/>
                <w:szCs w:val="24"/>
              </w:rPr>
            </w:pPr>
          </w:p>
        </w:tc>
        <w:tc>
          <w:tcPr>
            <w:tcW w:w="1591" w:type="dxa"/>
            <w:shd w:val="clear" w:color="auto" w:fill="FFFFFF" w:themeFill="background1"/>
          </w:tcPr>
          <w:p w14:paraId="30E24E9A" w14:textId="77777777" w:rsidR="00B457FC" w:rsidRPr="00B00B20" w:rsidRDefault="00B457FC" w:rsidP="00007734">
            <w:pPr>
              <w:jc w:val="both"/>
              <w:rPr>
                <w:b/>
                <w:sz w:val="24"/>
                <w:szCs w:val="24"/>
              </w:rPr>
            </w:pPr>
          </w:p>
        </w:tc>
        <w:tc>
          <w:tcPr>
            <w:tcW w:w="1100" w:type="dxa"/>
            <w:shd w:val="clear" w:color="auto" w:fill="FFFFFF" w:themeFill="background1"/>
          </w:tcPr>
          <w:p w14:paraId="74EE2A15" w14:textId="77777777" w:rsidR="00B457FC" w:rsidRPr="00B00B20" w:rsidRDefault="00B457FC" w:rsidP="00007734">
            <w:pPr>
              <w:jc w:val="both"/>
              <w:rPr>
                <w:b/>
                <w:sz w:val="24"/>
                <w:szCs w:val="24"/>
              </w:rPr>
            </w:pPr>
          </w:p>
        </w:tc>
        <w:tc>
          <w:tcPr>
            <w:tcW w:w="1769" w:type="dxa"/>
            <w:shd w:val="clear" w:color="auto" w:fill="FFFFFF" w:themeFill="background1"/>
          </w:tcPr>
          <w:p w14:paraId="6FD1540C" w14:textId="77777777" w:rsidR="00B457FC" w:rsidRPr="00B00B20" w:rsidRDefault="00B457FC" w:rsidP="00007734">
            <w:pPr>
              <w:jc w:val="both"/>
              <w:rPr>
                <w:b/>
                <w:sz w:val="24"/>
                <w:szCs w:val="24"/>
              </w:rPr>
            </w:pPr>
          </w:p>
        </w:tc>
        <w:tc>
          <w:tcPr>
            <w:tcW w:w="1531" w:type="dxa"/>
            <w:shd w:val="clear" w:color="auto" w:fill="FFFFFF" w:themeFill="background1"/>
          </w:tcPr>
          <w:p w14:paraId="4C924A44" w14:textId="77777777" w:rsidR="00B457FC" w:rsidRPr="00B00B20" w:rsidRDefault="00B457FC" w:rsidP="00007734">
            <w:pPr>
              <w:jc w:val="both"/>
              <w:rPr>
                <w:b/>
                <w:sz w:val="24"/>
                <w:szCs w:val="24"/>
              </w:rPr>
            </w:pPr>
          </w:p>
        </w:tc>
        <w:tc>
          <w:tcPr>
            <w:tcW w:w="2085" w:type="dxa"/>
            <w:shd w:val="clear" w:color="auto" w:fill="FFFFFF" w:themeFill="background1"/>
          </w:tcPr>
          <w:p w14:paraId="233800ED" w14:textId="77777777" w:rsidR="00B457FC" w:rsidRPr="00B00B20" w:rsidRDefault="00B457FC" w:rsidP="00007734">
            <w:pPr>
              <w:jc w:val="both"/>
              <w:rPr>
                <w:b/>
                <w:sz w:val="24"/>
                <w:szCs w:val="24"/>
              </w:rPr>
            </w:pPr>
          </w:p>
        </w:tc>
        <w:tc>
          <w:tcPr>
            <w:tcW w:w="1365" w:type="dxa"/>
            <w:shd w:val="clear" w:color="auto" w:fill="FFFFFF" w:themeFill="background1"/>
          </w:tcPr>
          <w:p w14:paraId="36883EFE" w14:textId="77777777" w:rsidR="00B457FC" w:rsidRPr="00B00B20" w:rsidRDefault="00B457FC" w:rsidP="00007734">
            <w:pPr>
              <w:jc w:val="both"/>
              <w:rPr>
                <w:b/>
                <w:sz w:val="24"/>
                <w:szCs w:val="24"/>
              </w:rPr>
            </w:pPr>
          </w:p>
        </w:tc>
        <w:tc>
          <w:tcPr>
            <w:tcW w:w="1489" w:type="dxa"/>
            <w:shd w:val="clear" w:color="auto" w:fill="FFFFFF" w:themeFill="background1"/>
          </w:tcPr>
          <w:p w14:paraId="23E56746" w14:textId="77777777" w:rsidR="00B457FC" w:rsidRPr="00B00B20" w:rsidRDefault="00B457FC" w:rsidP="00007734">
            <w:pPr>
              <w:jc w:val="both"/>
              <w:rPr>
                <w:b/>
                <w:sz w:val="24"/>
                <w:szCs w:val="24"/>
              </w:rPr>
            </w:pPr>
          </w:p>
        </w:tc>
      </w:tr>
      <w:tr w:rsidR="00B457FC" w:rsidRPr="00B00B20" w14:paraId="13FD631C" w14:textId="77777777" w:rsidTr="00B457FC">
        <w:trPr>
          <w:trHeight w:val="422"/>
        </w:trPr>
        <w:tc>
          <w:tcPr>
            <w:tcW w:w="2534" w:type="dxa"/>
            <w:shd w:val="clear" w:color="auto" w:fill="FFFFFF" w:themeFill="background1"/>
          </w:tcPr>
          <w:p w14:paraId="4AED2D8B" w14:textId="77777777" w:rsidR="00B457FC" w:rsidRPr="00B00B20" w:rsidRDefault="00B457FC" w:rsidP="00007734">
            <w:pPr>
              <w:jc w:val="both"/>
              <w:rPr>
                <w:b/>
                <w:sz w:val="24"/>
                <w:szCs w:val="24"/>
              </w:rPr>
            </w:pPr>
          </w:p>
        </w:tc>
        <w:tc>
          <w:tcPr>
            <w:tcW w:w="1483" w:type="dxa"/>
            <w:shd w:val="clear" w:color="auto" w:fill="FFFFFF" w:themeFill="background1"/>
          </w:tcPr>
          <w:p w14:paraId="07F91C3E" w14:textId="77777777" w:rsidR="00B457FC" w:rsidRPr="00B00B20" w:rsidRDefault="00B457FC" w:rsidP="00007734">
            <w:pPr>
              <w:jc w:val="both"/>
              <w:rPr>
                <w:b/>
                <w:sz w:val="24"/>
                <w:szCs w:val="24"/>
              </w:rPr>
            </w:pPr>
          </w:p>
        </w:tc>
        <w:tc>
          <w:tcPr>
            <w:tcW w:w="1591" w:type="dxa"/>
            <w:shd w:val="clear" w:color="auto" w:fill="FFFFFF" w:themeFill="background1"/>
          </w:tcPr>
          <w:p w14:paraId="7ABD3BD4" w14:textId="77777777" w:rsidR="00B457FC" w:rsidRPr="00B00B20" w:rsidRDefault="00B457FC" w:rsidP="00007734">
            <w:pPr>
              <w:jc w:val="both"/>
              <w:rPr>
                <w:b/>
                <w:sz w:val="24"/>
                <w:szCs w:val="24"/>
              </w:rPr>
            </w:pPr>
          </w:p>
        </w:tc>
        <w:tc>
          <w:tcPr>
            <w:tcW w:w="1100" w:type="dxa"/>
            <w:shd w:val="clear" w:color="auto" w:fill="FFFFFF" w:themeFill="background1"/>
          </w:tcPr>
          <w:p w14:paraId="48AD34E4" w14:textId="77777777" w:rsidR="00B457FC" w:rsidRPr="00B00B20" w:rsidRDefault="00B457FC" w:rsidP="00007734">
            <w:pPr>
              <w:jc w:val="both"/>
              <w:rPr>
                <w:b/>
                <w:sz w:val="24"/>
                <w:szCs w:val="24"/>
              </w:rPr>
            </w:pPr>
          </w:p>
        </w:tc>
        <w:tc>
          <w:tcPr>
            <w:tcW w:w="1769" w:type="dxa"/>
            <w:shd w:val="clear" w:color="auto" w:fill="FFFFFF" w:themeFill="background1"/>
          </w:tcPr>
          <w:p w14:paraId="37D2F8DA" w14:textId="77777777" w:rsidR="00B457FC" w:rsidRPr="00B00B20" w:rsidRDefault="00B457FC" w:rsidP="00007734">
            <w:pPr>
              <w:jc w:val="both"/>
              <w:rPr>
                <w:b/>
                <w:sz w:val="24"/>
                <w:szCs w:val="24"/>
              </w:rPr>
            </w:pPr>
          </w:p>
        </w:tc>
        <w:tc>
          <w:tcPr>
            <w:tcW w:w="1531" w:type="dxa"/>
            <w:shd w:val="clear" w:color="auto" w:fill="FFFFFF" w:themeFill="background1"/>
          </w:tcPr>
          <w:p w14:paraId="33A19DDC" w14:textId="77777777" w:rsidR="00B457FC" w:rsidRPr="00B00B20" w:rsidRDefault="00B457FC" w:rsidP="00007734">
            <w:pPr>
              <w:jc w:val="both"/>
              <w:rPr>
                <w:b/>
                <w:sz w:val="24"/>
                <w:szCs w:val="24"/>
              </w:rPr>
            </w:pPr>
          </w:p>
        </w:tc>
        <w:tc>
          <w:tcPr>
            <w:tcW w:w="2085" w:type="dxa"/>
            <w:shd w:val="clear" w:color="auto" w:fill="FFFFFF" w:themeFill="background1"/>
          </w:tcPr>
          <w:p w14:paraId="5A31D284" w14:textId="77777777" w:rsidR="00B457FC" w:rsidRPr="00B00B20" w:rsidRDefault="00B457FC" w:rsidP="00007734">
            <w:pPr>
              <w:jc w:val="both"/>
              <w:rPr>
                <w:b/>
                <w:sz w:val="24"/>
                <w:szCs w:val="24"/>
              </w:rPr>
            </w:pPr>
          </w:p>
        </w:tc>
        <w:tc>
          <w:tcPr>
            <w:tcW w:w="1365" w:type="dxa"/>
            <w:shd w:val="clear" w:color="auto" w:fill="FFFFFF" w:themeFill="background1"/>
          </w:tcPr>
          <w:p w14:paraId="44660ABD" w14:textId="77777777" w:rsidR="00B457FC" w:rsidRPr="00B00B20" w:rsidRDefault="00B457FC" w:rsidP="00007734">
            <w:pPr>
              <w:jc w:val="both"/>
              <w:rPr>
                <w:b/>
                <w:sz w:val="24"/>
                <w:szCs w:val="24"/>
              </w:rPr>
            </w:pPr>
          </w:p>
        </w:tc>
        <w:tc>
          <w:tcPr>
            <w:tcW w:w="1489" w:type="dxa"/>
            <w:shd w:val="clear" w:color="auto" w:fill="FFFFFF" w:themeFill="background1"/>
          </w:tcPr>
          <w:p w14:paraId="19B6C702" w14:textId="77777777" w:rsidR="00B457FC" w:rsidRPr="00B00B20" w:rsidRDefault="00B457FC" w:rsidP="00007734">
            <w:pPr>
              <w:jc w:val="both"/>
              <w:rPr>
                <w:b/>
                <w:sz w:val="24"/>
                <w:szCs w:val="24"/>
              </w:rPr>
            </w:pPr>
          </w:p>
        </w:tc>
      </w:tr>
    </w:tbl>
    <w:p w14:paraId="7ACFD24E" w14:textId="77777777" w:rsidR="00053346" w:rsidRDefault="00053346" w:rsidP="00D76FA8">
      <w:pPr>
        <w:jc w:val="both"/>
        <w:rPr>
          <w:sz w:val="24"/>
          <w:szCs w:val="24"/>
        </w:rPr>
      </w:pPr>
    </w:p>
    <w:p w14:paraId="11C3EFD4" w14:textId="77777777" w:rsidR="00ED4F33" w:rsidRDefault="00ED4F33" w:rsidP="00D76FA8">
      <w:pPr>
        <w:jc w:val="both"/>
        <w:rPr>
          <w:sz w:val="24"/>
          <w:szCs w:val="24"/>
        </w:rPr>
      </w:pPr>
    </w:p>
    <w:p w14:paraId="24D4444D" w14:textId="77777777" w:rsidR="00053346" w:rsidRDefault="00053346" w:rsidP="00D76FA8">
      <w:pPr>
        <w:jc w:val="both"/>
        <w:rPr>
          <w:sz w:val="24"/>
          <w:szCs w:val="24"/>
        </w:rPr>
      </w:pPr>
    </w:p>
    <w:p w14:paraId="7E4CFEDB" w14:textId="77777777" w:rsidR="00D76FA8" w:rsidRDefault="00D76FA8" w:rsidP="00D76FA8">
      <w:pPr>
        <w:jc w:val="both"/>
        <w:rPr>
          <w:b/>
          <w:sz w:val="24"/>
          <w:szCs w:val="24"/>
        </w:rPr>
        <w:sectPr w:rsidR="00D76FA8" w:rsidSect="001F4AA9">
          <w:pgSz w:w="16838" w:h="11906" w:orient="landscape"/>
          <w:pgMar w:top="515" w:right="902" w:bottom="924" w:left="902" w:header="563" w:footer="709" w:gutter="0"/>
          <w:cols w:space="708"/>
          <w:docGrid w:linePitch="360"/>
        </w:sectPr>
      </w:pPr>
    </w:p>
    <w:p w14:paraId="6ADA234C" w14:textId="77777777" w:rsidR="0085216B" w:rsidRPr="005D6904" w:rsidRDefault="005D6904" w:rsidP="00740C91">
      <w:pPr>
        <w:pStyle w:val="Balk1"/>
        <w:rPr>
          <w:rFonts w:asciiTheme="minorHAnsi" w:hAnsiTheme="minorHAnsi" w:cstheme="minorHAnsi"/>
          <w:sz w:val="24"/>
          <w:szCs w:val="24"/>
        </w:rPr>
      </w:pPr>
      <w:r w:rsidRPr="005D6904">
        <w:rPr>
          <w:rFonts w:asciiTheme="minorHAnsi" w:hAnsiTheme="minorHAnsi" w:cstheme="minorHAnsi"/>
          <w:sz w:val="24"/>
          <w:szCs w:val="24"/>
        </w:rPr>
        <w:lastRenderedPageBreak/>
        <w:t>10.2 Faaliyet Sonu Raporu</w:t>
      </w:r>
    </w:p>
    <w:p w14:paraId="4D8911AC" w14:textId="77777777" w:rsidR="0060468A" w:rsidRPr="0060468A" w:rsidRDefault="0060468A" w:rsidP="0060468A">
      <w:pPr>
        <w:pStyle w:val="ListeParagraf"/>
        <w:ind w:left="570"/>
      </w:pPr>
    </w:p>
    <w:tbl>
      <w:tblPr>
        <w:tblpPr w:leftFromText="141" w:rightFromText="141" w:vertAnchor="text" w:horzAnchor="margin" w:tblpY="1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1979"/>
        <w:gridCol w:w="1889"/>
        <w:gridCol w:w="1338"/>
      </w:tblGrid>
      <w:tr w:rsidR="0085216B" w:rsidRPr="00070345" w14:paraId="72EA9365" w14:textId="77777777" w:rsidTr="00F43575">
        <w:trPr>
          <w:trHeight w:val="883"/>
        </w:trPr>
        <w:tc>
          <w:tcPr>
            <w:tcW w:w="8897" w:type="dxa"/>
            <w:gridSpan w:val="4"/>
            <w:tcBorders>
              <w:bottom w:val="single" w:sz="4" w:space="0" w:color="auto"/>
            </w:tcBorders>
            <w:shd w:val="clear" w:color="auto" w:fill="C2D69B"/>
            <w:vAlign w:val="center"/>
          </w:tcPr>
          <w:p w14:paraId="1E77BF17" w14:textId="77777777" w:rsidR="0085216B" w:rsidRPr="00DD65D3" w:rsidRDefault="0085216B" w:rsidP="00007734">
            <w:pPr>
              <w:jc w:val="center"/>
              <w:rPr>
                <w:b/>
                <w:bCs/>
                <w:sz w:val="24"/>
                <w:szCs w:val="24"/>
              </w:rPr>
            </w:pPr>
            <w:r w:rsidRPr="00DD65D3">
              <w:rPr>
                <w:rFonts w:ascii="Arial" w:hAnsi="Arial" w:cs="Arial"/>
                <w:b/>
                <w:bCs/>
              </w:rPr>
              <w:t>FAALİYET SONU RAPORU</w:t>
            </w:r>
          </w:p>
        </w:tc>
      </w:tr>
      <w:tr w:rsidR="0085216B" w:rsidRPr="00070345" w14:paraId="64425C38" w14:textId="77777777" w:rsidTr="00F43575">
        <w:trPr>
          <w:trHeight w:val="883"/>
        </w:trPr>
        <w:tc>
          <w:tcPr>
            <w:tcW w:w="8897" w:type="dxa"/>
            <w:gridSpan w:val="4"/>
            <w:tcBorders>
              <w:bottom w:val="single" w:sz="4" w:space="0" w:color="auto"/>
            </w:tcBorders>
            <w:shd w:val="clear" w:color="auto" w:fill="FFFFFF" w:themeFill="background1"/>
            <w:vAlign w:val="center"/>
          </w:tcPr>
          <w:p w14:paraId="2C2572D1" w14:textId="77777777" w:rsidR="0085216B" w:rsidRPr="00070345" w:rsidRDefault="004F2207" w:rsidP="00007734">
            <w:pPr>
              <w:jc w:val="both"/>
              <w:rPr>
                <w:sz w:val="24"/>
                <w:szCs w:val="24"/>
              </w:rPr>
            </w:pPr>
            <w:r>
              <w:rPr>
                <w:sz w:val="24"/>
                <w:szCs w:val="24"/>
              </w:rPr>
              <w:t xml:space="preserve">KOZANLI </w:t>
            </w:r>
            <w:r w:rsidR="008F4C5D">
              <w:rPr>
                <w:sz w:val="24"/>
                <w:szCs w:val="24"/>
              </w:rPr>
              <w:t>ANADOLU LİSESİ</w:t>
            </w:r>
          </w:p>
          <w:p w14:paraId="33B28FC6" w14:textId="77777777" w:rsidR="0085216B" w:rsidRPr="00070345" w:rsidRDefault="0085216B" w:rsidP="00007734">
            <w:pPr>
              <w:jc w:val="both"/>
              <w:rPr>
                <w:sz w:val="24"/>
                <w:szCs w:val="24"/>
              </w:rPr>
            </w:pPr>
            <w:r w:rsidRPr="00070345">
              <w:rPr>
                <w:sz w:val="24"/>
                <w:szCs w:val="24"/>
              </w:rPr>
              <w:t>………..  KONULU FAALİYET SONU RAPORU</w:t>
            </w:r>
          </w:p>
        </w:tc>
      </w:tr>
      <w:tr w:rsidR="0085216B" w:rsidRPr="00070345" w14:paraId="4EEFA304" w14:textId="77777777" w:rsidTr="00F43575">
        <w:trPr>
          <w:trHeight w:val="20"/>
        </w:trPr>
        <w:tc>
          <w:tcPr>
            <w:tcW w:w="3691" w:type="dxa"/>
            <w:tcBorders>
              <w:bottom w:val="single" w:sz="4" w:space="0" w:color="auto"/>
            </w:tcBorders>
            <w:shd w:val="clear" w:color="auto" w:fill="FFFFFF" w:themeFill="background1"/>
            <w:vAlign w:val="center"/>
          </w:tcPr>
          <w:p w14:paraId="60D8C082" w14:textId="77777777" w:rsidR="0085216B" w:rsidRPr="00070345" w:rsidRDefault="0085216B" w:rsidP="00007734">
            <w:pPr>
              <w:jc w:val="both"/>
              <w:rPr>
                <w:sz w:val="24"/>
                <w:szCs w:val="24"/>
              </w:rPr>
            </w:pPr>
            <w:r w:rsidRPr="00070345">
              <w:rPr>
                <w:sz w:val="24"/>
                <w:szCs w:val="24"/>
              </w:rPr>
              <w:t xml:space="preserve">Amaç </w:t>
            </w:r>
            <w:proofErr w:type="gramStart"/>
            <w:r w:rsidRPr="00070345">
              <w:rPr>
                <w:sz w:val="24"/>
                <w:szCs w:val="24"/>
              </w:rPr>
              <w:t>No :</w:t>
            </w:r>
            <w:proofErr w:type="gramEnd"/>
          </w:p>
        </w:tc>
        <w:tc>
          <w:tcPr>
            <w:tcW w:w="3868" w:type="dxa"/>
            <w:gridSpan w:val="2"/>
            <w:shd w:val="clear" w:color="auto" w:fill="FFFFFF" w:themeFill="background1"/>
            <w:vAlign w:val="center"/>
          </w:tcPr>
          <w:p w14:paraId="765E3834" w14:textId="77777777" w:rsidR="0085216B" w:rsidRPr="00070345" w:rsidRDefault="0085216B" w:rsidP="00007734">
            <w:pPr>
              <w:jc w:val="both"/>
              <w:rPr>
                <w:sz w:val="24"/>
                <w:szCs w:val="24"/>
              </w:rPr>
            </w:pPr>
            <w:r w:rsidRPr="00070345">
              <w:rPr>
                <w:sz w:val="24"/>
                <w:szCs w:val="24"/>
              </w:rPr>
              <w:t>Hedef No:</w:t>
            </w:r>
          </w:p>
        </w:tc>
        <w:tc>
          <w:tcPr>
            <w:tcW w:w="1338" w:type="dxa"/>
            <w:shd w:val="clear" w:color="auto" w:fill="FFFFFF" w:themeFill="background1"/>
            <w:vAlign w:val="center"/>
          </w:tcPr>
          <w:p w14:paraId="179F2232" w14:textId="77777777" w:rsidR="0085216B" w:rsidRPr="00070345" w:rsidRDefault="0085216B" w:rsidP="00007734">
            <w:pPr>
              <w:jc w:val="both"/>
              <w:rPr>
                <w:sz w:val="24"/>
                <w:szCs w:val="24"/>
              </w:rPr>
            </w:pPr>
            <w:r w:rsidRPr="00070345">
              <w:rPr>
                <w:sz w:val="24"/>
                <w:szCs w:val="24"/>
              </w:rPr>
              <w:t>Faaliyet No:</w:t>
            </w:r>
          </w:p>
        </w:tc>
      </w:tr>
      <w:tr w:rsidR="0085216B" w:rsidRPr="00070345" w14:paraId="732E5286" w14:textId="77777777" w:rsidTr="00F43575">
        <w:trPr>
          <w:trHeight w:val="20"/>
        </w:trPr>
        <w:tc>
          <w:tcPr>
            <w:tcW w:w="8897" w:type="dxa"/>
            <w:gridSpan w:val="4"/>
            <w:shd w:val="clear" w:color="auto" w:fill="FFFFFF" w:themeFill="background1"/>
            <w:vAlign w:val="center"/>
          </w:tcPr>
          <w:p w14:paraId="5A4DBBE6" w14:textId="77777777" w:rsidR="0085216B" w:rsidRPr="00070345" w:rsidRDefault="0085216B" w:rsidP="00007734">
            <w:pPr>
              <w:jc w:val="both"/>
              <w:rPr>
                <w:i/>
                <w:sz w:val="24"/>
                <w:szCs w:val="24"/>
              </w:rPr>
            </w:pPr>
            <w:r w:rsidRPr="00070345">
              <w:rPr>
                <w:sz w:val="24"/>
                <w:szCs w:val="24"/>
              </w:rPr>
              <w:t>Çalışma Konusu:</w:t>
            </w:r>
          </w:p>
        </w:tc>
      </w:tr>
      <w:tr w:rsidR="0085216B" w:rsidRPr="00070345" w14:paraId="2D9AC6B7" w14:textId="77777777" w:rsidTr="00F43575">
        <w:trPr>
          <w:trHeight w:val="290"/>
        </w:trPr>
        <w:tc>
          <w:tcPr>
            <w:tcW w:w="8897" w:type="dxa"/>
            <w:gridSpan w:val="4"/>
            <w:shd w:val="clear" w:color="auto" w:fill="FFFFFF" w:themeFill="background1"/>
            <w:vAlign w:val="center"/>
          </w:tcPr>
          <w:p w14:paraId="5320D511" w14:textId="77777777" w:rsidR="0085216B" w:rsidRPr="00070345" w:rsidRDefault="0085216B" w:rsidP="00007734">
            <w:pPr>
              <w:jc w:val="both"/>
              <w:rPr>
                <w:i/>
                <w:sz w:val="24"/>
                <w:szCs w:val="24"/>
              </w:rPr>
            </w:pPr>
            <w:r w:rsidRPr="00070345">
              <w:rPr>
                <w:sz w:val="24"/>
                <w:szCs w:val="24"/>
              </w:rPr>
              <w:t>Faaliyetin Adı:</w:t>
            </w:r>
          </w:p>
        </w:tc>
      </w:tr>
      <w:tr w:rsidR="0085216B" w:rsidRPr="00070345" w14:paraId="402B1B74" w14:textId="77777777" w:rsidTr="00F43575">
        <w:trPr>
          <w:trHeight w:val="20"/>
        </w:trPr>
        <w:tc>
          <w:tcPr>
            <w:tcW w:w="8897" w:type="dxa"/>
            <w:gridSpan w:val="4"/>
            <w:shd w:val="clear" w:color="auto" w:fill="FFFFFF" w:themeFill="background1"/>
            <w:vAlign w:val="center"/>
          </w:tcPr>
          <w:p w14:paraId="25C636A5" w14:textId="77777777" w:rsidR="0085216B" w:rsidRPr="00070345" w:rsidRDefault="0085216B" w:rsidP="00007734">
            <w:pPr>
              <w:jc w:val="both"/>
              <w:rPr>
                <w:sz w:val="24"/>
                <w:szCs w:val="24"/>
              </w:rPr>
            </w:pPr>
            <w:r w:rsidRPr="00070345">
              <w:rPr>
                <w:sz w:val="24"/>
                <w:szCs w:val="24"/>
              </w:rPr>
              <w:t>Faaliyetten sorumlu Kişi/Kişiler:</w:t>
            </w:r>
          </w:p>
        </w:tc>
      </w:tr>
      <w:tr w:rsidR="0085216B" w:rsidRPr="00070345" w14:paraId="66EC1814" w14:textId="77777777" w:rsidTr="00F43575">
        <w:trPr>
          <w:trHeight w:val="20"/>
        </w:trPr>
        <w:tc>
          <w:tcPr>
            <w:tcW w:w="5670" w:type="dxa"/>
            <w:gridSpan w:val="2"/>
            <w:shd w:val="clear" w:color="auto" w:fill="FFFFFF" w:themeFill="background1"/>
            <w:vAlign w:val="center"/>
          </w:tcPr>
          <w:p w14:paraId="50C8FDDE" w14:textId="77777777" w:rsidR="0085216B" w:rsidRPr="00070345" w:rsidRDefault="0085216B" w:rsidP="00007734">
            <w:pPr>
              <w:jc w:val="both"/>
              <w:rPr>
                <w:i/>
                <w:sz w:val="24"/>
                <w:szCs w:val="24"/>
              </w:rPr>
            </w:pPr>
            <w:r w:rsidRPr="00070345">
              <w:rPr>
                <w:sz w:val="24"/>
                <w:szCs w:val="24"/>
              </w:rPr>
              <w:t>Faaliyetin başladığı tarih:</w:t>
            </w:r>
          </w:p>
        </w:tc>
        <w:tc>
          <w:tcPr>
            <w:tcW w:w="3227" w:type="dxa"/>
            <w:gridSpan w:val="2"/>
            <w:tcBorders>
              <w:left w:val="nil"/>
            </w:tcBorders>
            <w:shd w:val="clear" w:color="auto" w:fill="FFFFFF" w:themeFill="background1"/>
            <w:vAlign w:val="center"/>
          </w:tcPr>
          <w:p w14:paraId="49C0077D" w14:textId="77777777" w:rsidR="0085216B" w:rsidRPr="00070345" w:rsidRDefault="0085216B" w:rsidP="00007734">
            <w:pPr>
              <w:jc w:val="both"/>
              <w:rPr>
                <w:i/>
                <w:sz w:val="24"/>
                <w:szCs w:val="24"/>
              </w:rPr>
            </w:pPr>
            <w:r w:rsidRPr="00070345">
              <w:rPr>
                <w:sz w:val="24"/>
                <w:szCs w:val="24"/>
              </w:rPr>
              <w:t>Faaliyetin bittiği tarih:</w:t>
            </w:r>
          </w:p>
        </w:tc>
      </w:tr>
      <w:tr w:rsidR="0085216B" w:rsidRPr="00070345" w14:paraId="7F3DB6BF" w14:textId="77777777" w:rsidTr="00F43575">
        <w:trPr>
          <w:trHeight w:val="20"/>
        </w:trPr>
        <w:tc>
          <w:tcPr>
            <w:tcW w:w="5670" w:type="dxa"/>
            <w:gridSpan w:val="2"/>
            <w:shd w:val="clear" w:color="auto" w:fill="FFFFFF" w:themeFill="background1"/>
            <w:vAlign w:val="center"/>
          </w:tcPr>
          <w:p w14:paraId="0A64B706" w14:textId="77777777" w:rsidR="0085216B" w:rsidRPr="00070345" w:rsidRDefault="0085216B" w:rsidP="00007734">
            <w:pPr>
              <w:jc w:val="both"/>
              <w:rPr>
                <w:i/>
                <w:sz w:val="24"/>
                <w:szCs w:val="24"/>
              </w:rPr>
            </w:pPr>
            <w:r w:rsidRPr="00070345">
              <w:rPr>
                <w:sz w:val="24"/>
                <w:szCs w:val="24"/>
              </w:rPr>
              <w:t>Faaliyete katılan öğretmen/idareci sayısı:</w:t>
            </w:r>
          </w:p>
        </w:tc>
        <w:tc>
          <w:tcPr>
            <w:tcW w:w="3227" w:type="dxa"/>
            <w:gridSpan w:val="2"/>
            <w:tcBorders>
              <w:left w:val="nil"/>
            </w:tcBorders>
            <w:shd w:val="clear" w:color="auto" w:fill="FFFFFF" w:themeFill="background1"/>
            <w:vAlign w:val="center"/>
          </w:tcPr>
          <w:p w14:paraId="54CE090A" w14:textId="77777777" w:rsidR="0085216B" w:rsidRPr="00070345" w:rsidRDefault="0085216B" w:rsidP="00007734">
            <w:pPr>
              <w:jc w:val="both"/>
              <w:rPr>
                <w:i/>
                <w:sz w:val="24"/>
                <w:szCs w:val="24"/>
              </w:rPr>
            </w:pPr>
            <w:r w:rsidRPr="00070345">
              <w:rPr>
                <w:sz w:val="24"/>
                <w:szCs w:val="24"/>
              </w:rPr>
              <w:t>Faaliyete katılan öğrenci sayısı:</w:t>
            </w:r>
          </w:p>
        </w:tc>
      </w:tr>
      <w:tr w:rsidR="0085216B" w:rsidRPr="00070345" w14:paraId="6C861D79" w14:textId="77777777" w:rsidTr="00F43575">
        <w:trPr>
          <w:trHeight w:val="20"/>
        </w:trPr>
        <w:tc>
          <w:tcPr>
            <w:tcW w:w="5670" w:type="dxa"/>
            <w:gridSpan w:val="2"/>
            <w:shd w:val="clear" w:color="auto" w:fill="FFFFFF" w:themeFill="background1"/>
            <w:vAlign w:val="center"/>
          </w:tcPr>
          <w:p w14:paraId="7D98AFB9" w14:textId="77777777" w:rsidR="0085216B" w:rsidRPr="00070345" w:rsidRDefault="0085216B" w:rsidP="00007734">
            <w:pPr>
              <w:jc w:val="both"/>
              <w:rPr>
                <w:i/>
                <w:sz w:val="24"/>
                <w:szCs w:val="24"/>
              </w:rPr>
            </w:pPr>
            <w:r w:rsidRPr="00070345">
              <w:rPr>
                <w:sz w:val="24"/>
                <w:szCs w:val="24"/>
              </w:rPr>
              <w:t>Faaliyete katılan veli/STK temsilcisi sayısı:</w:t>
            </w:r>
          </w:p>
        </w:tc>
        <w:tc>
          <w:tcPr>
            <w:tcW w:w="3227" w:type="dxa"/>
            <w:gridSpan w:val="2"/>
            <w:tcBorders>
              <w:left w:val="nil"/>
            </w:tcBorders>
            <w:shd w:val="clear" w:color="auto" w:fill="FFFFFF" w:themeFill="background1"/>
            <w:vAlign w:val="center"/>
          </w:tcPr>
          <w:p w14:paraId="659A539A" w14:textId="77777777" w:rsidR="0085216B" w:rsidRPr="00070345" w:rsidRDefault="0085216B" w:rsidP="00007734">
            <w:pPr>
              <w:jc w:val="both"/>
              <w:rPr>
                <w:i/>
                <w:sz w:val="24"/>
                <w:szCs w:val="24"/>
              </w:rPr>
            </w:pPr>
            <w:r w:rsidRPr="00070345">
              <w:rPr>
                <w:sz w:val="24"/>
                <w:szCs w:val="24"/>
              </w:rPr>
              <w:t>Faaliyete katılan yardımcı personel sayısı:</w:t>
            </w:r>
          </w:p>
        </w:tc>
      </w:tr>
      <w:tr w:rsidR="0085216B" w:rsidRPr="00070345" w14:paraId="6F523F28" w14:textId="77777777" w:rsidTr="00007734">
        <w:trPr>
          <w:trHeight w:val="423"/>
        </w:trPr>
        <w:tc>
          <w:tcPr>
            <w:tcW w:w="8897" w:type="dxa"/>
            <w:gridSpan w:val="4"/>
            <w:tcBorders>
              <w:left w:val="nil"/>
              <w:right w:val="nil"/>
            </w:tcBorders>
            <w:vAlign w:val="center"/>
          </w:tcPr>
          <w:p w14:paraId="7025A5B0" w14:textId="77777777" w:rsidR="0085216B" w:rsidRPr="00070345" w:rsidRDefault="0085216B" w:rsidP="00007734">
            <w:pPr>
              <w:jc w:val="both"/>
              <w:rPr>
                <w:sz w:val="24"/>
                <w:szCs w:val="24"/>
              </w:rPr>
            </w:pPr>
          </w:p>
        </w:tc>
      </w:tr>
      <w:tr w:rsidR="0085216B" w:rsidRPr="00070345" w14:paraId="5F397053" w14:textId="77777777" w:rsidTr="00F43575">
        <w:trPr>
          <w:trHeight w:val="326"/>
        </w:trPr>
        <w:tc>
          <w:tcPr>
            <w:tcW w:w="8897" w:type="dxa"/>
            <w:gridSpan w:val="4"/>
            <w:tcBorders>
              <w:bottom w:val="single" w:sz="4" w:space="0" w:color="auto"/>
            </w:tcBorders>
            <w:shd w:val="clear" w:color="auto" w:fill="C2D69B"/>
            <w:vAlign w:val="center"/>
          </w:tcPr>
          <w:p w14:paraId="414DC2DD" w14:textId="77777777" w:rsidR="0085216B" w:rsidRPr="00925D99" w:rsidRDefault="0085216B" w:rsidP="00007734">
            <w:pPr>
              <w:jc w:val="both"/>
              <w:rPr>
                <w:b/>
                <w:bCs/>
                <w:i/>
                <w:sz w:val="24"/>
                <w:szCs w:val="24"/>
              </w:rPr>
            </w:pPr>
            <w:r w:rsidRPr="00925D99">
              <w:rPr>
                <w:b/>
                <w:bCs/>
                <w:i/>
                <w:sz w:val="24"/>
                <w:szCs w:val="24"/>
              </w:rPr>
              <w:t>YAPILANLAR:</w:t>
            </w:r>
          </w:p>
        </w:tc>
      </w:tr>
      <w:tr w:rsidR="005D6904" w:rsidRPr="00070345" w14:paraId="7276DA9F" w14:textId="77777777" w:rsidTr="00F43575">
        <w:trPr>
          <w:trHeight w:val="460"/>
        </w:trPr>
        <w:tc>
          <w:tcPr>
            <w:tcW w:w="8897" w:type="dxa"/>
            <w:gridSpan w:val="4"/>
            <w:shd w:val="clear" w:color="auto" w:fill="FFFFFF" w:themeFill="background1"/>
          </w:tcPr>
          <w:p w14:paraId="39970A67" w14:textId="77777777" w:rsidR="005D6904" w:rsidRPr="00070345" w:rsidRDefault="005D6904" w:rsidP="005D6904">
            <w:pPr>
              <w:jc w:val="both"/>
              <w:rPr>
                <w:sz w:val="24"/>
                <w:szCs w:val="24"/>
              </w:rPr>
            </w:pPr>
            <w:r w:rsidRPr="00070345">
              <w:rPr>
                <w:sz w:val="24"/>
                <w:szCs w:val="24"/>
              </w:rPr>
              <w:t>Faaliyetin Değerlendirilmesi:</w:t>
            </w:r>
          </w:p>
        </w:tc>
      </w:tr>
      <w:tr w:rsidR="005D6904" w:rsidRPr="00070345" w14:paraId="301129F8" w14:textId="77777777" w:rsidTr="00F43575">
        <w:trPr>
          <w:trHeight w:val="549"/>
        </w:trPr>
        <w:tc>
          <w:tcPr>
            <w:tcW w:w="8897" w:type="dxa"/>
            <w:gridSpan w:val="4"/>
            <w:shd w:val="clear" w:color="auto" w:fill="FFFFFF" w:themeFill="background1"/>
          </w:tcPr>
          <w:p w14:paraId="54ADF15C" w14:textId="77777777" w:rsidR="005D6904" w:rsidRPr="00070345" w:rsidRDefault="005D6904" w:rsidP="005D6904">
            <w:pPr>
              <w:jc w:val="both"/>
              <w:rPr>
                <w:sz w:val="24"/>
                <w:szCs w:val="24"/>
              </w:rPr>
            </w:pPr>
            <w:r w:rsidRPr="00070345">
              <w:rPr>
                <w:sz w:val="24"/>
                <w:szCs w:val="24"/>
              </w:rPr>
              <w:t>Çalışmalar sırasında karşılaşılan sorunlar:</w:t>
            </w:r>
          </w:p>
        </w:tc>
      </w:tr>
      <w:tr w:rsidR="005D6904" w:rsidRPr="00070345" w14:paraId="65D729A9" w14:textId="77777777" w:rsidTr="00F43575">
        <w:trPr>
          <w:trHeight w:val="695"/>
        </w:trPr>
        <w:tc>
          <w:tcPr>
            <w:tcW w:w="8897" w:type="dxa"/>
            <w:gridSpan w:val="4"/>
            <w:shd w:val="clear" w:color="auto" w:fill="FFFFFF" w:themeFill="background1"/>
          </w:tcPr>
          <w:p w14:paraId="1D83D6E1" w14:textId="77777777" w:rsidR="005D6904" w:rsidRPr="00070345" w:rsidRDefault="005D6904" w:rsidP="005D6904">
            <w:pPr>
              <w:jc w:val="both"/>
              <w:rPr>
                <w:sz w:val="24"/>
                <w:szCs w:val="24"/>
              </w:rPr>
            </w:pPr>
          </w:p>
        </w:tc>
      </w:tr>
      <w:tr w:rsidR="005D6904" w:rsidRPr="00070345" w14:paraId="0DE0FF68" w14:textId="77777777" w:rsidTr="00F43575">
        <w:trPr>
          <w:trHeight w:val="521"/>
        </w:trPr>
        <w:tc>
          <w:tcPr>
            <w:tcW w:w="8897" w:type="dxa"/>
            <w:gridSpan w:val="4"/>
            <w:shd w:val="clear" w:color="auto" w:fill="FFFFFF" w:themeFill="background1"/>
          </w:tcPr>
          <w:p w14:paraId="0A6633E1" w14:textId="77777777" w:rsidR="005D6904" w:rsidRPr="00070345" w:rsidRDefault="005D6904" w:rsidP="005D6904">
            <w:pPr>
              <w:jc w:val="both"/>
              <w:rPr>
                <w:sz w:val="24"/>
                <w:szCs w:val="24"/>
              </w:rPr>
            </w:pPr>
          </w:p>
        </w:tc>
      </w:tr>
      <w:tr w:rsidR="005D6904" w:rsidRPr="00070345" w14:paraId="68B721D0" w14:textId="77777777" w:rsidTr="00F43575">
        <w:trPr>
          <w:trHeight w:val="529"/>
        </w:trPr>
        <w:tc>
          <w:tcPr>
            <w:tcW w:w="8897" w:type="dxa"/>
            <w:gridSpan w:val="4"/>
            <w:shd w:val="clear" w:color="auto" w:fill="FFFFFF" w:themeFill="background1"/>
          </w:tcPr>
          <w:p w14:paraId="0BB2E2E5" w14:textId="77777777" w:rsidR="005D6904" w:rsidRPr="00070345" w:rsidRDefault="005D6904" w:rsidP="005D6904">
            <w:pPr>
              <w:jc w:val="both"/>
              <w:rPr>
                <w:sz w:val="24"/>
                <w:szCs w:val="24"/>
              </w:rPr>
            </w:pPr>
          </w:p>
        </w:tc>
      </w:tr>
      <w:tr w:rsidR="005D6904" w:rsidRPr="00070345" w14:paraId="0F623F8C" w14:textId="77777777" w:rsidTr="00F43575">
        <w:trPr>
          <w:trHeight w:val="325"/>
        </w:trPr>
        <w:tc>
          <w:tcPr>
            <w:tcW w:w="8897" w:type="dxa"/>
            <w:gridSpan w:val="4"/>
            <w:shd w:val="clear" w:color="auto" w:fill="FFFFFF" w:themeFill="background1"/>
          </w:tcPr>
          <w:p w14:paraId="5499125C" w14:textId="77777777" w:rsidR="005D6904" w:rsidRPr="00070345" w:rsidRDefault="005D6904" w:rsidP="005D6904">
            <w:pPr>
              <w:jc w:val="both"/>
              <w:rPr>
                <w:sz w:val="24"/>
                <w:szCs w:val="24"/>
              </w:rPr>
            </w:pPr>
          </w:p>
        </w:tc>
      </w:tr>
      <w:tr w:rsidR="005D6904" w:rsidRPr="00070345" w14:paraId="146E7ACE" w14:textId="77777777" w:rsidTr="00F43575">
        <w:trPr>
          <w:trHeight w:val="499"/>
        </w:trPr>
        <w:tc>
          <w:tcPr>
            <w:tcW w:w="8897" w:type="dxa"/>
            <w:gridSpan w:val="4"/>
            <w:shd w:val="clear" w:color="auto" w:fill="FFFFFF" w:themeFill="background1"/>
          </w:tcPr>
          <w:p w14:paraId="472C9575" w14:textId="77777777" w:rsidR="005D6904" w:rsidRPr="00070345" w:rsidRDefault="005D6904" w:rsidP="005D6904">
            <w:pPr>
              <w:jc w:val="both"/>
              <w:rPr>
                <w:sz w:val="24"/>
                <w:szCs w:val="24"/>
              </w:rPr>
            </w:pPr>
          </w:p>
        </w:tc>
      </w:tr>
    </w:tbl>
    <w:p w14:paraId="6D69E762" w14:textId="77777777" w:rsidR="00D76FA8" w:rsidRPr="00D55651" w:rsidRDefault="00D76FA8" w:rsidP="00D76FA8">
      <w:pPr>
        <w:jc w:val="both"/>
        <w:rPr>
          <w:b/>
          <w:sz w:val="24"/>
          <w:szCs w:val="24"/>
        </w:rPr>
      </w:pPr>
    </w:p>
    <w:p w14:paraId="12DE7D6F" w14:textId="77777777" w:rsidR="00D76FA8" w:rsidRPr="00D55651" w:rsidRDefault="00D76FA8" w:rsidP="00D76FA8">
      <w:pPr>
        <w:jc w:val="both"/>
        <w:rPr>
          <w:b/>
          <w:sz w:val="24"/>
          <w:szCs w:val="24"/>
        </w:rPr>
      </w:pPr>
    </w:p>
    <w:p w14:paraId="7C7ED546" w14:textId="77777777" w:rsidR="00D76FA8" w:rsidRDefault="00D76FA8" w:rsidP="00D76FA8">
      <w:pPr>
        <w:jc w:val="both"/>
        <w:rPr>
          <w:b/>
          <w:sz w:val="24"/>
          <w:szCs w:val="24"/>
        </w:rPr>
      </w:pPr>
    </w:p>
    <w:p w14:paraId="28C8E959" w14:textId="77777777" w:rsidR="0085216B" w:rsidRDefault="0085216B" w:rsidP="00D76FA8">
      <w:pPr>
        <w:jc w:val="both"/>
        <w:rPr>
          <w:b/>
          <w:sz w:val="24"/>
          <w:szCs w:val="24"/>
        </w:rPr>
      </w:pPr>
    </w:p>
    <w:p w14:paraId="3EACCC2E" w14:textId="77777777" w:rsidR="0085216B" w:rsidRDefault="0085216B" w:rsidP="00D76FA8">
      <w:pPr>
        <w:jc w:val="both"/>
        <w:rPr>
          <w:b/>
          <w:sz w:val="24"/>
          <w:szCs w:val="24"/>
        </w:rPr>
      </w:pPr>
    </w:p>
    <w:p w14:paraId="0621DA2E" w14:textId="77777777" w:rsidR="0085216B" w:rsidRDefault="0085216B" w:rsidP="00D76FA8">
      <w:pPr>
        <w:jc w:val="both"/>
        <w:rPr>
          <w:b/>
          <w:sz w:val="24"/>
          <w:szCs w:val="24"/>
        </w:rPr>
      </w:pPr>
    </w:p>
    <w:p w14:paraId="5BBBC58A" w14:textId="77777777" w:rsidR="0085216B" w:rsidRDefault="0085216B" w:rsidP="00D76FA8">
      <w:pPr>
        <w:jc w:val="both"/>
        <w:rPr>
          <w:b/>
          <w:sz w:val="24"/>
          <w:szCs w:val="24"/>
        </w:rPr>
      </w:pPr>
    </w:p>
    <w:p w14:paraId="4D962D21" w14:textId="77777777" w:rsidR="0085216B" w:rsidRDefault="0085216B" w:rsidP="00D76FA8">
      <w:pPr>
        <w:jc w:val="both"/>
        <w:rPr>
          <w:b/>
          <w:sz w:val="24"/>
          <w:szCs w:val="24"/>
        </w:rPr>
      </w:pPr>
    </w:p>
    <w:p w14:paraId="154E1758" w14:textId="77777777" w:rsidR="0085216B" w:rsidRDefault="0085216B" w:rsidP="00D76FA8">
      <w:pPr>
        <w:jc w:val="both"/>
        <w:rPr>
          <w:b/>
          <w:sz w:val="24"/>
          <w:szCs w:val="24"/>
        </w:rPr>
      </w:pPr>
    </w:p>
    <w:p w14:paraId="6FE241F7" w14:textId="77777777" w:rsidR="0085216B" w:rsidRDefault="0085216B" w:rsidP="00D76FA8">
      <w:pPr>
        <w:jc w:val="both"/>
        <w:rPr>
          <w:b/>
          <w:sz w:val="24"/>
          <w:szCs w:val="24"/>
        </w:rPr>
      </w:pPr>
    </w:p>
    <w:p w14:paraId="56098702" w14:textId="77777777" w:rsidR="0085216B" w:rsidRDefault="0085216B" w:rsidP="00D76FA8">
      <w:pPr>
        <w:jc w:val="both"/>
        <w:rPr>
          <w:b/>
          <w:sz w:val="24"/>
          <w:szCs w:val="24"/>
        </w:rPr>
      </w:pPr>
    </w:p>
    <w:p w14:paraId="468D2F51" w14:textId="77777777" w:rsidR="0085216B" w:rsidRDefault="0085216B" w:rsidP="00D76FA8">
      <w:pPr>
        <w:jc w:val="both"/>
        <w:rPr>
          <w:b/>
          <w:sz w:val="24"/>
          <w:szCs w:val="24"/>
        </w:rPr>
      </w:pPr>
    </w:p>
    <w:p w14:paraId="315D1D3B" w14:textId="77777777" w:rsidR="0085216B" w:rsidRDefault="0085216B" w:rsidP="00D76FA8">
      <w:pPr>
        <w:jc w:val="both"/>
        <w:rPr>
          <w:b/>
          <w:sz w:val="24"/>
          <w:szCs w:val="24"/>
        </w:rPr>
      </w:pPr>
    </w:p>
    <w:p w14:paraId="5C371C00" w14:textId="77777777" w:rsidR="0085216B" w:rsidRDefault="0085216B" w:rsidP="00D76FA8">
      <w:pPr>
        <w:jc w:val="both"/>
        <w:rPr>
          <w:b/>
          <w:sz w:val="24"/>
          <w:szCs w:val="24"/>
        </w:rPr>
      </w:pPr>
    </w:p>
    <w:p w14:paraId="493A1559" w14:textId="77777777" w:rsidR="0085216B" w:rsidRDefault="0085216B" w:rsidP="00D76FA8">
      <w:pPr>
        <w:jc w:val="both"/>
        <w:rPr>
          <w:b/>
          <w:sz w:val="24"/>
          <w:szCs w:val="24"/>
        </w:rPr>
      </w:pPr>
    </w:p>
    <w:p w14:paraId="5451E002" w14:textId="77777777" w:rsidR="0085216B" w:rsidRDefault="0085216B" w:rsidP="00D76FA8">
      <w:pPr>
        <w:jc w:val="both"/>
        <w:rPr>
          <w:b/>
          <w:sz w:val="24"/>
          <w:szCs w:val="24"/>
        </w:rPr>
      </w:pPr>
    </w:p>
    <w:p w14:paraId="640B7D0C" w14:textId="77777777" w:rsidR="0085216B" w:rsidRDefault="0085216B" w:rsidP="00D76FA8">
      <w:pPr>
        <w:jc w:val="both"/>
        <w:rPr>
          <w:b/>
          <w:sz w:val="24"/>
          <w:szCs w:val="24"/>
        </w:rPr>
      </w:pPr>
    </w:p>
    <w:p w14:paraId="27C92AC6" w14:textId="77777777" w:rsidR="0085216B" w:rsidRDefault="0085216B" w:rsidP="00D76FA8">
      <w:pPr>
        <w:jc w:val="both"/>
        <w:rPr>
          <w:b/>
          <w:sz w:val="24"/>
          <w:szCs w:val="24"/>
        </w:rPr>
      </w:pPr>
    </w:p>
    <w:p w14:paraId="6B7AB99B" w14:textId="77777777" w:rsidR="0085216B" w:rsidRDefault="0085216B" w:rsidP="00D76FA8">
      <w:pPr>
        <w:jc w:val="both"/>
        <w:rPr>
          <w:b/>
          <w:sz w:val="24"/>
          <w:szCs w:val="24"/>
        </w:rPr>
      </w:pPr>
    </w:p>
    <w:p w14:paraId="5E2F5AAE" w14:textId="77777777" w:rsidR="0085216B" w:rsidRDefault="0085216B" w:rsidP="00D76FA8">
      <w:pPr>
        <w:jc w:val="both"/>
        <w:rPr>
          <w:b/>
          <w:sz w:val="24"/>
          <w:szCs w:val="24"/>
        </w:rPr>
      </w:pPr>
    </w:p>
    <w:p w14:paraId="59B6AA4A" w14:textId="77777777" w:rsidR="0085216B" w:rsidRDefault="0085216B" w:rsidP="00D76FA8">
      <w:pPr>
        <w:jc w:val="both"/>
        <w:rPr>
          <w:b/>
          <w:sz w:val="24"/>
          <w:szCs w:val="24"/>
        </w:rPr>
      </w:pPr>
    </w:p>
    <w:p w14:paraId="4FAFB3FF" w14:textId="77777777" w:rsidR="0085216B" w:rsidRDefault="0085216B" w:rsidP="00D76FA8">
      <w:pPr>
        <w:jc w:val="both"/>
        <w:rPr>
          <w:b/>
          <w:sz w:val="24"/>
          <w:szCs w:val="24"/>
        </w:rPr>
      </w:pPr>
    </w:p>
    <w:p w14:paraId="229912AF" w14:textId="77777777" w:rsidR="0085216B" w:rsidRDefault="0085216B" w:rsidP="00D76FA8">
      <w:pPr>
        <w:jc w:val="both"/>
        <w:rPr>
          <w:b/>
          <w:sz w:val="24"/>
          <w:szCs w:val="24"/>
        </w:rPr>
      </w:pPr>
    </w:p>
    <w:p w14:paraId="656E7D44" w14:textId="77777777" w:rsidR="0085216B" w:rsidRPr="00D55651" w:rsidRDefault="0085216B" w:rsidP="00D76FA8">
      <w:pPr>
        <w:jc w:val="both"/>
        <w:rPr>
          <w:b/>
          <w:sz w:val="24"/>
          <w:szCs w:val="24"/>
        </w:rPr>
      </w:pPr>
    </w:p>
    <w:p w14:paraId="5AC894A9" w14:textId="77777777" w:rsidR="00D76FA8" w:rsidRDefault="00D76FA8" w:rsidP="00D76FA8">
      <w:pPr>
        <w:jc w:val="both"/>
        <w:rPr>
          <w:b/>
          <w:sz w:val="24"/>
          <w:szCs w:val="24"/>
        </w:rPr>
      </w:pPr>
    </w:p>
    <w:p w14:paraId="5BFBF401" w14:textId="77777777" w:rsidR="00D76FA8" w:rsidRDefault="00D76FA8" w:rsidP="00D76FA8">
      <w:pPr>
        <w:jc w:val="both"/>
        <w:rPr>
          <w:b/>
          <w:sz w:val="24"/>
          <w:szCs w:val="24"/>
        </w:rPr>
      </w:pPr>
    </w:p>
    <w:p w14:paraId="6BCCB7AE" w14:textId="77777777" w:rsidR="00D76FA8" w:rsidRDefault="00D76FA8" w:rsidP="00D76FA8">
      <w:pPr>
        <w:jc w:val="both"/>
        <w:rPr>
          <w:b/>
          <w:sz w:val="24"/>
          <w:szCs w:val="24"/>
        </w:rPr>
      </w:pPr>
    </w:p>
    <w:p w14:paraId="27AF8EF1" w14:textId="77777777" w:rsidR="00D76FA8" w:rsidRDefault="00D76FA8" w:rsidP="00D76FA8">
      <w:pPr>
        <w:jc w:val="both"/>
        <w:rPr>
          <w:b/>
          <w:sz w:val="24"/>
          <w:szCs w:val="24"/>
        </w:rPr>
      </w:pPr>
    </w:p>
    <w:p w14:paraId="150B696D" w14:textId="77777777" w:rsidR="00D76FA8" w:rsidRDefault="00D76FA8" w:rsidP="00D76FA8">
      <w:pPr>
        <w:jc w:val="both"/>
        <w:rPr>
          <w:b/>
          <w:sz w:val="24"/>
          <w:szCs w:val="24"/>
        </w:rPr>
      </w:pPr>
    </w:p>
    <w:p w14:paraId="71D84513" w14:textId="77777777" w:rsidR="00D76FA8" w:rsidRDefault="00D76FA8" w:rsidP="00D76FA8">
      <w:pPr>
        <w:jc w:val="both"/>
        <w:rPr>
          <w:b/>
          <w:sz w:val="24"/>
          <w:szCs w:val="24"/>
        </w:rPr>
      </w:pPr>
    </w:p>
    <w:p w14:paraId="10DED8E0" w14:textId="77777777" w:rsidR="00D76FA8" w:rsidRDefault="00F944EF" w:rsidP="00D76FA8">
      <w:pPr>
        <w:jc w:val="both"/>
        <w:rPr>
          <w:b/>
          <w:sz w:val="24"/>
          <w:szCs w:val="24"/>
        </w:rPr>
      </w:pPr>
      <w:r>
        <w:rPr>
          <w:b/>
          <w:sz w:val="24"/>
          <w:szCs w:val="24"/>
        </w:rPr>
        <w:t>                  </w:t>
      </w:r>
      <w:r w:rsidR="00C70F53">
        <w:rPr>
          <w:noProof/>
          <w:lang w:eastAsia="tr-TR"/>
        </w:rPr>
        <w:drawing>
          <wp:inline distT="0" distB="0" distL="0" distR="0" wp14:anchorId="3B1F620D" wp14:editId="3E015840">
            <wp:extent cx="5244860" cy="3127065"/>
            <wp:effectExtent l="0" t="381000" r="0" b="0"/>
            <wp:docPr id="10"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032BD4D" w14:textId="77777777" w:rsidR="00D76FA8" w:rsidRDefault="00D76FA8" w:rsidP="00D76FA8">
      <w:pPr>
        <w:jc w:val="both"/>
        <w:rPr>
          <w:b/>
          <w:sz w:val="24"/>
          <w:szCs w:val="24"/>
        </w:rPr>
      </w:pPr>
    </w:p>
    <w:p w14:paraId="45950817" w14:textId="77777777" w:rsidR="00D76FA8" w:rsidRDefault="00D76FA8" w:rsidP="00D76FA8">
      <w:pPr>
        <w:jc w:val="both"/>
        <w:rPr>
          <w:b/>
          <w:sz w:val="24"/>
          <w:szCs w:val="24"/>
        </w:rPr>
      </w:pPr>
    </w:p>
    <w:p w14:paraId="01644163" w14:textId="77777777" w:rsidR="005D6904" w:rsidRDefault="005D6904" w:rsidP="00D76FA8">
      <w:pPr>
        <w:jc w:val="both"/>
        <w:rPr>
          <w:b/>
          <w:sz w:val="24"/>
          <w:szCs w:val="24"/>
        </w:rPr>
      </w:pPr>
    </w:p>
    <w:p w14:paraId="7E2D1D12" w14:textId="77777777" w:rsidR="005D6904" w:rsidRDefault="005D6904" w:rsidP="00D76FA8">
      <w:pPr>
        <w:jc w:val="both"/>
        <w:rPr>
          <w:b/>
          <w:sz w:val="24"/>
          <w:szCs w:val="24"/>
        </w:rPr>
      </w:pPr>
    </w:p>
    <w:p w14:paraId="23C13EE4" w14:textId="77777777" w:rsidR="005D6904" w:rsidRDefault="005D6904" w:rsidP="00D76FA8">
      <w:pPr>
        <w:jc w:val="both"/>
        <w:rPr>
          <w:b/>
          <w:sz w:val="24"/>
          <w:szCs w:val="24"/>
        </w:rPr>
      </w:pPr>
    </w:p>
    <w:p w14:paraId="47967FE1" w14:textId="77777777" w:rsidR="005D6904" w:rsidRDefault="005D6904" w:rsidP="00D76FA8">
      <w:pPr>
        <w:jc w:val="both"/>
        <w:rPr>
          <w:b/>
          <w:sz w:val="24"/>
          <w:szCs w:val="24"/>
        </w:rPr>
      </w:pPr>
    </w:p>
    <w:p w14:paraId="73B4A66A" w14:textId="77777777" w:rsidR="005D6904" w:rsidRDefault="005D6904" w:rsidP="00D76FA8">
      <w:pPr>
        <w:jc w:val="both"/>
        <w:rPr>
          <w:b/>
          <w:sz w:val="24"/>
          <w:szCs w:val="24"/>
        </w:rPr>
      </w:pPr>
    </w:p>
    <w:p w14:paraId="74611BE1" w14:textId="77777777" w:rsidR="005D6904" w:rsidRDefault="005D6904" w:rsidP="00D76FA8">
      <w:pPr>
        <w:jc w:val="both"/>
        <w:rPr>
          <w:b/>
          <w:sz w:val="24"/>
          <w:szCs w:val="24"/>
        </w:rPr>
      </w:pPr>
    </w:p>
    <w:p w14:paraId="4C776BD1" w14:textId="77777777" w:rsidR="005D6904" w:rsidRDefault="005D6904" w:rsidP="00D76FA8">
      <w:pPr>
        <w:jc w:val="both"/>
        <w:rPr>
          <w:b/>
          <w:sz w:val="24"/>
          <w:szCs w:val="24"/>
        </w:rPr>
      </w:pPr>
    </w:p>
    <w:p w14:paraId="1C700C1E" w14:textId="77777777" w:rsidR="005D6904" w:rsidRDefault="005D6904" w:rsidP="00D76FA8">
      <w:pPr>
        <w:jc w:val="both"/>
        <w:rPr>
          <w:b/>
          <w:sz w:val="24"/>
          <w:szCs w:val="24"/>
        </w:rPr>
      </w:pPr>
    </w:p>
    <w:p w14:paraId="118D908D" w14:textId="77777777" w:rsidR="005D6904" w:rsidRDefault="005D6904" w:rsidP="00D76FA8">
      <w:pPr>
        <w:jc w:val="both"/>
        <w:rPr>
          <w:b/>
          <w:sz w:val="24"/>
          <w:szCs w:val="24"/>
        </w:rPr>
      </w:pPr>
    </w:p>
    <w:p w14:paraId="7EEF26CB" w14:textId="77777777" w:rsidR="005D6904" w:rsidRDefault="005D6904" w:rsidP="00D76FA8">
      <w:pPr>
        <w:jc w:val="both"/>
        <w:rPr>
          <w:b/>
          <w:sz w:val="24"/>
          <w:szCs w:val="24"/>
        </w:rPr>
        <w:sectPr w:rsidR="005D6904" w:rsidSect="001F4AA9">
          <w:pgSz w:w="11906" w:h="16838"/>
          <w:pgMar w:top="902" w:right="924" w:bottom="902" w:left="720" w:header="709" w:footer="709" w:gutter="0"/>
          <w:cols w:space="708"/>
          <w:docGrid w:linePitch="360"/>
        </w:sectPr>
      </w:pPr>
    </w:p>
    <w:p w14:paraId="37B03514" w14:textId="77777777" w:rsidR="005D6904" w:rsidRDefault="005D6904" w:rsidP="0085216B">
      <w:pPr>
        <w:spacing w:after="0" w:line="240" w:lineRule="auto"/>
        <w:jc w:val="center"/>
        <w:rPr>
          <w:b/>
          <w:bCs/>
          <w:sz w:val="24"/>
          <w:szCs w:val="24"/>
        </w:rPr>
      </w:pPr>
    </w:p>
    <w:p w14:paraId="7DF11980" w14:textId="77777777" w:rsidR="005D6904" w:rsidRDefault="005D6904" w:rsidP="0085216B">
      <w:pPr>
        <w:spacing w:after="0" w:line="240" w:lineRule="auto"/>
        <w:jc w:val="center"/>
        <w:rPr>
          <w:b/>
          <w:bCs/>
          <w:sz w:val="24"/>
          <w:szCs w:val="24"/>
        </w:rPr>
      </w:pPr>
    </w:p>
    <w:p w14:paraId="256C5084" w14:textId="77777777" w:rsidR="005D6904" w:rsidRDefault="005D6904" w:rsidP="0085216B">
      <w:pPr>
        <w:spacing w:after="0" w:line="240" w:lineRule="auto"/>
        <w:jc w:val="center"/>
        <w:rPr>
          <w:b/>
          <w:bCs/>
          <w:sz w:val="24"/>
          <w:szCs w:val="24"/>
        </w:rPr>
      </w:pPr>
    </w:p>
    <w:p w14:paraId="4759AC19" w14:textId="77777777" w:rsidR="005D6904" w:rsidRDefault="005D6904" w:rsidP="0085216B">
      <w:pPr>
        <w:spacing w:after="0" w:line="240" w:lineRule="auto"/>
        <w:jc w:val="center"/>
        <w:rPr>
          <w:b/>
          <w:bCs/>
          <w:sz w:val="24"/>
          <w:szCs w:val="24"/>
        </w:rPr>
      </w:pPr>
    </w:p>
    <w:p w14:paraId="562C143F" w14:textId="77777777" w:rsidR="005D6904" w:rsidRDefault="005D6904" w:rsidP="0085216B">
      <w:pPr>
        <w:spacing w:after="0" w:line="240" w:lineRule="auto"/>
        <w:jc w:val="center"/>
        <w:rPr>
          <w:b/>
          <w:bCs/>
          <w:sz w:val="24"/>
          <w:szCs w:val="24"/>
        </w:rPr>
      </w:pPr>
    </w:p>
    <w:p w14:paraId="74119491" w14:textId="77777777" w:rsidR="005D6904" w:rsidRDefault="005D6904" w:rsidP="0085216B">
      <w:pPr>
        <w:spacing w:after="0" w:line="240" w:lineRule="auto"/>
        <w:jc w:val="center"/>
        <w:rPr>
          <w:b/>
          <w:bCs/>
          <w:sz w:val="24"/>
          <w:szCs w:val="24"/>
        </w:rPr>
      </w:pPr>
    </w:p>
    <w:p w14:paraId="617D7D27" w14:textId="77777777" w:rsidR="005D6904" w:rsidRDefault="005D6904" w:rsidP="0085216B">
      <w:pPr>
        <w:spacing w:after="0" w:line="240" w:lineRule="auto"/>
        <w:jc w:val="center"/>
        <w:rPr>
          <w:b/>
          <w:bCs/>
          <w:sz w:val="24"/>
          <w:szCs w:val="24"/>
        </w:rPr>
      </w:pPr>
    </w:p>
    <w:p w14:paraId="26373263" w14:textId="77777777" w:rsidR="005D6904" w:rsidRDefault="005D6904" w:rsidP="0085216B">
      <w:pPr>
        <w:spacing w:after="0" w:line="240" w:lineRule="auto"/>
        <w:jc w:val="center"/>
        <w:rPr>
          <w:b/>
          <w:bCs/>
          <w:sz w:val="24"/>
          <w:szCs w:val="24"/>
        </w:rPr>
      </w:pPr>
    </w:p>
    <w:p w14:paraId="2E94C50D" w14:textId="77777777" w:rsidR="005D6904" w:rsidRDefault="002E2A9B" w:rsidP="0085216B">
      <w:pPr>
        <w:spacing w:after="0" w:line="240" w:lineRule="auto"/>
        <w:jc w:val="center"/>
        <w:rPr>
          <w:b/>
          <w:bCs/>
          <w:sz w:val="24"/>
          <w:szCs w:val="24"/>
        </w:rPr>
      </w:pPr>
      <w:r>
        <w:rPr>
          <w:b/>
          <w:bCs/>
          <w:noProof/>
          <w:sz w:val="24"/>
          <w:szCs w:val="24"/>
          <w:lang w:eastAsia="tr-TR"/>
        </w:rPr>
        <mc:AlternateContent>
          <mc:Choice Requires="wps">
            <w:drawing>
              <wp:inline distT="0" distB="0" distL="0" distR="0" wp14:anchorId="54A36CAF" wp14:editId="746CBD25">
                <wp:extent cx="6972300" cy="2981325"/>
                <wp:effectExtent l="0" t="0" r="0" b="0"/>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72300" cy="2981325"/>
                        </a:xfrm>
                        <a:prstGeom prst="rect">
                          <a:avLst/>
                        </a:prstGeom>
                      </wps:spPr>
                      <wps:txbx>
                        <w:txbxContent>
                          <w:p w14:paraId="4B0CE72D" w14:textId="77777777" w:rsidR="00A719BF" w:rsidRPr="002E64A5" w:rsidRDefault="00A719BF" w:rsidP="002E2A9B">
                            <w:pPr>
                              <w:pStyle w:val="NormalWeb"/>
                              <w:spacing w:before="0" w:beforeAutospacing="0" w:after="0" w:afterAutospacing="0"/>
                              <w:jc w:val="center"/>
                              <w:rPr>
                                <w:b/>
                                <w:outline/>
                                <w:color w:val="B2B2B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72" w:author="Esra" w:date="2022-09-27T01:29:00Z">
                                  <w:rPr/>
                                </w:rPrChange>
                              </w:rPr>
                            </w:pPr>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73"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KOZANLI</w:t>
                            </w:r>
                            <w:del w:id="3274" w:author="Esra" w:date="2022-09-27T01:32:00Z">
                              <w:r w:rsidRPr="002E64A5" w:rsidDel="004B0181">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75"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delText xml:space="preserve"> </w:delText>
                              </w:r>
                            </w:del>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76"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 xml:space="preserve"> ANADOLU LİSESİ </w:t>
                            </w:r>
                          </w:p>
                          <w:p w14:paraId="490D7FBD" w14:textId="52F9CD26" w:rsidR="00A719BF" w:rsidRPr="002E64A5" w:rsidRDefault="00A719BF" w:rsidP="002E2A9B">
                            <w:pPr>
                              <w:pStyle w:val="NormalWeb"/>
                              <w:spacing w:before="0" w:beforeAutospacing="0" w:after="0" w:afterAutospacing="0"/>
                              <w:jc w:val="center"/>
                              <w:rPr>
                                <w:b/>
                                <w:outline/>
                                <w:color w:val="B2B2B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77" w:author="Esra" w:date="2022-09-27T01:29:00Z">
                                  <w:rPr/>
                                </w:rPrChange>
                              </w:rPr>
                            </w:pPr>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78"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20</w:t>
                            </w:r>
                            <w:ins w:id="3279" w:author="Win10" w:date="2022-10-12T09:32:00Z">
                              <w:r w:rsidR="00112D2A">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21</w:t>
                              </w:r>
                            </w:ins>
                            <w:del w:id="3280" w:author="Win10" w:date="2022-10-12T09:32:00Z">
                              <w:r w:rsidRPr="002E64A5" w:rsidDel="00112D2A">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81"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delText>19</w:delText>
                              </w:r>
                            </w:del>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82"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w:t>
                            </w:r>
                            <w:del w:id="3283" w:author="Esra" w:date="2022-09-27T01:33:00Z">
                              <w:r w:rsidRPr="002E64A5" w:rsidDel="004B0181">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84"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delText xml:space="preserve">2023 </w:delText>
                              </w:r>
                            </w:del>
                            <w:ins w:id="3285" w:author="Esra" w:date="2022-09-27T01:33:00Z">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86"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202</w:t>
                              </w:r>
                              <w:r>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5</w:t>
                              </w:r>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87"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 xml:space="preserve"> </w:t>
                              </w:r>
                            </w:ins>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88"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 xml:space="preserve">STRATEJIK PLANI </w:t>
                            </w:r>
                          </w:p>
                          <w:p w14:paraId="25EA600F" w14:textId="545AF404" w:rsidR="00A719BF" w:rsidRPr="002E64A5" w:rsidRDefault="00A719BF" w:rsidP="002E2A9B">
                            <w:pPr>
                              <w:pStyle w:val="NormalWeb"/>
                              <w:spacing w:before="0" w:beforeAutospacing="0" w:after="0" w:afterAutospacing="0"/>
                              <w:jc w:val="center"/>
                              <w:rPr>
                                <w:b/>
                                <w:outline/>
                                <w:color w:val="B2B2B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89" w:author="Esra" w:date="2022-09-27T01:29:00Z">
                                  <w:rPr/>
                                </w:rPrChange>
                              </w:rPr>
                            </w:pPr>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90"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20</w:t>
                            </w:r>
                            <w:ins w:id="3291" w:author="Win10" w:date="2022-10-12T09:32:00Z">
                              <w:r w:rsidR="00112D2A">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21</w:t>
                              </w:r>
                            </w:ins>
                            <w:del w:id="3292" w:author="Win10" w:date="2022-10-12T09:32:00Z">
                              <w:r w:rsidRPr="002E64A5" w:rsidDel="00112D2A">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93"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delText>19</w:delText>
                              </w:r>
                            </w:del>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294"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 xml:space="preserve"> YILI EYLEM PLANI</w:t>
                            </w:r>
                          </w:p>
                        </w:txbxContent>
                      </wps:txbx>
                      <wps:bodyPr wrap="square" numCol="1" fromWordArt="1">
                        <a:prstTxWarp prst="textPlain">
                          <a:avLst>
                            <a:gd name="adj" fmla="val 50000"/>
                          </a:avLst>
                        </a:prstTxWarp>
                        <a:spAutoFit/>
                      </wps:bodyPr>
                    </wps:wsp>
                  </a:graphicData>
                </a:graphic>
              </wp:inline>
            </w:drawing>
          </mc:Choice>
          <mc:Fallback>
            <w:pict>
              <v:shapetype w14:anchorId="54A36CAF" id="_x0000_t202" coordsize="21600,21600" o:spt="202" path="m,l,21600r21600,l21600,xe">
                <v:stroke joinstyle="miter"/>
                <v:path gradientshapeok="t" o:connecttype="rect"/>
              </v:shapetype>
              <v:shape id="WordArt 5" o:spid="_x0000_s1036" type="#_x0000_t202" style="width:549pt;height:2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" filled="f" stroked="f">
                <o:lock v:ext="edit" shapetype="t"/>
                <v:textbox style="mso-fit-shape-to-text:t">
                  <w:txbxContent>
                    <w:p w14:paraId="4B0CE72D" w14:textId="77777777" w:rsidR="00A719BF" w:rsidRPr="002E64A5" w:rsidRDefault="00A719BF" w:rsidP="002E2A9B">
                      <w:pPr>
                        <w:pStyle w:val="NormalWeb"/>
                        <w:spacing w:before="0" w:beforeAutospacing="0" w:after="0" w:afterAutospacing="0"/>
                        <w:jc w:val="center"/>
                        <w:rPr>
                          <w:b/>
                          <w:outline/>
                          <w:color w:val="B2B2B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388" w:author="Esra" w:date="2022-09-27T01:29:00Z">
                            <w:rPr/>
                          </w:rPrChange>
                        </w:rPr>
                      </w:pPr>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389"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KOZANLI</w:t>
                      </w:r>
                      <w:del w:id="3390" w:author="Esra" w:date="2022-09-27T01:32:00Z">
                        <w:r w:rsidRPr="002E64A5" w:rsidDel="004B0181">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391"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delText xml:space="preserve"> </w:delText>
                        </w:r>
                      </w:del>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392"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 xml:space="preserve"> ANADOLU LİSESİ </w:t>
                      </w:r>
                    </w:p>
                    <w:p w14:paraId="490D7FBD" w14:textId="52F9CD26" w:rsidR="00A719BF" w:rsidRPr="002E64A5" w:rsidRDefault="00A719BF" w:rsidP="002E2A9B">
                      <w:pPr>
                        <w:pStyle w:val="NormalWeb"/>
                        <w:spacing w:before="0" w:beforeAutospacing="0" w:after="0" w:afterAutospacing="0"/>
                        <w:jc w:val="center"/>
                        <w:rPr>
                          <w:b/>
                          <w:outline/>
                          <w:color w:val="B2B2B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393" w:author="Esra" w:date="2022-09-27T01:29:00Z">
                            <w:rPr/>
                          </w:rPrChange>
                        </w:rPr>
                      </w:pPr>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394"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20</w:t>
                      </w:r>
                      <w:ins w:id="3395" w:author="Win10" w:date="2022-10-12T09:32:00Z">
                        <w:r w:rsidR="00112D2A">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21</w:t>
                        </w:r>
                      </w:ins>
                      <w:del w:id="3396" w:author="Win10" w:date="2022-10-12T09:32:00Z">
                        <w:r w:rsidRPr="002E64A5" w:rsidDel="00112D2A">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397"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delText>19</w:delText>
                        </w:r>
                      </w:del>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398"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w:t>
                      </w:r>
                      <w:del w:id="3399" w:author="Esra" w:date="2022-09-27T01:33:00Z">
                        <w:r w:rsidRPr="002E64A5" w:rsidDel="004B0181">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400"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delText xml:space="preserve">2023 </w:delText>
                        </w:r>
                      </w:del>
                      <w:ins w:id="3401" w:author="Esra" w:date="2022-09-27T01:33:00Z">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402"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202</w:t>
                        </w:r>
                        <w:r>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5</w:t>
                        </w:r>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403"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 xml:space="preserve"> </w:t>
                        </w:r>
                      </w:ins>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404"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 xml:space="preserve">STRATEJIK PLANI </w:t>
                      </w:r>
                    </w:p>
                    <w:p w14:paraId="25EA600F" w14:textId="545AF404" w:rsidR="00A719BF" w:rsidRPr="002E64A5" w:rsidRDefault="00A719BF" w:rsidP="002E2A9B">
                      <w:pPr>
                        <w:pStyle w:val="NormalWeb"/>
                        <w:spacing w:before="0" w:beforeAutospacing="0" w:after="0" w:afterAutospacing="0"/>
                        <w:jc w:val="center"/>
                        <w:rPr>
                          <w:b/>
                          <w:outline/>
                          <w:color w:val="B2B2B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405" w:author="Esra" w:date="2022-09-27T01:29:00Z">
                            <w:rPr/>
                          </w:rPrChange>
                        </w:rPr>
                      </w:pPr>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406"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20</w:t>
                      </w:r>
                      <w:ins w:id="3407" w:author="Win10" w:date="2022-10-12T09:32:00Z">
                        <w:r w:rsidR="00112D2A">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21</w:t>
                        </w:r>
                      </w:ins>
                      <w:del w:id="3408" w:author="Win10" w:date="2022-10-12T09:32:00Z">
                        <w:r w:rsidRPr="002E64A5" w:rsidDel="00112D2A">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409"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delText>19</w:delText>
                        </w:r>
                      </w:del>
                      <w:r w:rsidRPr="002E64A5">
                        <w:rPr>
                          <w:rFonts w:ascii="Impact" w:hAnsi="Impact"/>
                          <w:b/>
                          <w:outline/>
                          <w:shadow/>
                          <w:color w:val="B2B2B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Change w:id="3410" w:author="Esra" w:date="2022-09-27T01:29:00Z">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rPrChange>
                        </w:rPr>
                        <w:t xml:space="preserve"> YILI EYLEM PLANI</w:t>
                      </w:r>
                    </w:p>
                  </w:txbxContent>
                </v:textbox>
                <w10:anchorlock/>
              </v:shape>
            </w:pict>
          </mc:Fallback>
        </mc:AlternateContent>
      </w:r>
    </w:p>
    <w:p w14:paraId="1C584955" w14:textId="77777777" w:rsidR="005D6904" w:rsidRDefault="005D6904" w:rsidP="0085216B">
      <w:pPr>
        <w:spacing w:after="0" w:line="240" w:lineRule="auto"/>
        <w:jc w:val="center"/>
        <w:rPr>
          <w:b/>
          <w:bCs/>
          <w:sz w:val="24"/>
          <w:szCs w:val="24"/>
        </w:rPr>
      </w:pPr>
    </w:p>
    <w:p w14:paraId="020211E8" w14:textId="77777777" w:rsidR="005D6904" w:rsidRDefault="005D6904" w:rsidP="002D20EE">
      <w:pPr>
        <w:spacing w:after="0" w:line="240" w:lineRule="auto"/>
        <w:rPr>
          <w:b/>
          <w:bCs/>
          <w:sz w:val="24"/>
          <w:szCs w:val="24"/>
        </w:rPr>
      </w:pPr>
    </w:p>
    <w:p w14:paraId="2475A476" w14:textId="77777777" w:rsidR="005D6904" w:rsidRDefault="005D6904" w:rsidP="0085216B">
      <w:pPr>
        <w:spacing w:after="0" w:line="240" w:lineRule="auto"/>
        <w:jc w:val="center"/>
        <w:rPr>
          <w:b/>
          <w:bCs/>
          <w:sz w:val="24"/>
          <w:szCs w:val="24"/>
        </w:rPr>
      </w:pPr>
    </w:p>
    <w:p w14:paraId="5032F8AB" w14:textId="77777777" w:rsidR="005D6904" w:rsidRDefault="005D6904" w:rsidP="0085216B">
      <w:pPr>
        <w:spacing w:after="0" w:line="240" w:lineRule="auto"/>
        <w:jc w:val="center"/>
        <w:rPr>
          <w:b/>
          <w:bCs/>
          <w:sz w:val="24"/>
          <w:szCs w:val="24"/>
        </w:rPr>
      </w:pPr>
    </w:p>
    <w:p w14:paraId="4E7A92A2" w14:textId="77777777" w:rsidR="005D6904" w:rsidRDefault="005D6904" w:rsidP="0085216B">
      <w:pPr>
        <w:spacing w:after="0" w:line="240" w:lineRule="auto"/>
        <w:jc w:val="center"/>
        <w:rPr>
          <w:b/>
          <w:bCs/>
          <w:sz w:val="24"/>
          <w:szCs w:val="24"/>
        </w:rPr>
      </w:pPr>
    </w:p>
    <w:p w14:paraId="4F583AE0" w14:textId="77777777" w:rsidR="005D6904" w:rsidRDefault="005D6904" w:rsidP="0085216B">
      <w:pPr>
        <w:spacing w:after="0" w:line="240" w:lineRule="auto"/>
        <w:jc w:val="center"/>
        <w:rPr>
          <w:b/>
          <w:bCs/>
          <w:sz w:val="24"/>
          <w:szCs w:val="24"/>
        </w:rPr>
      </w:pPr>
    </w:p>
    <w:p w14:paraId="06D77E0B" w14:textId="634A1D36" w:rsidR="0085216B" w:rsidRDefault="0085216B" w:rsidP="002D20EE">
      <w:pPr>
        <w:spacing w:after="0" w:line="240" w:lineRule="auto"/>
        <w:rPr>
          <w:ins w:id="3295" w:author="Win10" w:date="2022-10-12T09:33:00Z"/>
          <w:b/>
          <w:bCs/>
          <w:sz w:val="24"/>
          <w:szCs w:val="24"/>
        </w:rPr>
      </w:pPr>
    </w:p>
    <w:p w14:paraId="2D4F9E20" w14:textId="5246CB23" w:rsidR="00112D2A" w:rsidRDefault="00112D2A" w:rsidP="002D20EE">
      <w:pPr>
        <w:spacing w:after="0" w:line="240" w:lineRule="auto"/>
        <w:rPr>
          <w:ins w:id="3296" w:author="Win10" w:date="2022-10-12T09:33:00Z"/>
          <w:b/>
          <w:bCs/>
          <w:sz w:val="24"/>
          <w:szCs w:val="24"/>
        </w:rPr>
      </w:pPr>
    </w:p>
    <w:p w14:paraId="00EBE977" w14:textId="7C56FB84" w:rsidR="00112D2A" w:rsidRDefault="00112D2A" w:rsidP="002D20EE">
      <w:pPr>
        <w:spacing w:after="0" w:line="240" w:lineRule="auto"/>
        <w:rPr>
          <w:ins w:id="3297" w:author="Win10" w:date="2022-10-12T09:33:00Z"/>
          <w:b/>
          <w:bCs/>
          <w:sz w:val="24"/>
          <w:szCs w:val="24"/>
        </w:rPr>
      </w:pPr>
    </w:p>
    <w:p w14:paraId="2FFBF835" w14:textId="025E22EB" w:rsidR="00112D2A" w:rsidRDefault="00112D2A" w:rsidP="002D20EE">
      <w:pPr>
        <w:spacing w:after="0" w:line="240" w:lineRule="auto"/>
        <w:rPr>
          <w:ins w:id="3298" w:author="Win10" w:date="2022-10-12T09:33:00Z"/>
          <w:b/>
          <w:bCs/>
          <w:sz w:val="24"/>
          <w:szCs w:val="24"/>
        </w:rPr>
      </w:pPr>
    </w:p>
    <w:p w14:paraId="706E4B10" w14:textId="0B296B5E" w:rsidR="00112D2A" w:rsidRDefault="00112D2A" w:rsidP="002D20EE">
      <w:pPr>
        <w:spacing w:after="0" w:line="240" w:lineRule="auto"/>
        <w:rPr>
          <w:ins w:id="3299" w:author="Win10" w:date="2022-10-12T09:33:00Z"/>
          <w:b/>
          <w:bCs/>
          <w:sz w:val="24"/>
          <w:szCs w:val="24"/>
        </w:rPr>
      </w:pPr>
    </w:p>
    <w:p w14:paraId="4F08B031" w14:textId="567893EE" w:rsidR="00112D2A" w:rsidRDefault="00112D2A" w:rsidP="002D20EE">
      <w:pPr>
        <w:spacing w:after="0" w:line="240" w:lineRule="auto"/>
        <w:rPr>
          <w:ins w:id="3300" w:author="Win10" w:date="2022-10-12T09:33:00Z"/>
          <w:b/>
          <w:bCs/>
          <w:sz w:val="24"/>
          <w:szCs w:val="24"/>
        </w:rPr>
      </w:pPr>
    </w:p>
    <w:p w14:paraId="6ACFEC46" w14:textId="77777777" w:rsidR="00112D2A" w:rsidRPr="00E17BC8" w:rsidRDefault="00112D2A" w:rsidP="002D20EE">
      <w:pPr>
        <w:spacing w:after="0" w:line="240" w:lineRule="auto"/>
        <w:rPr>
          <w:b/>
          <w:bCs/>
          <w:sz w:val="24"/>
          <w:szCs w:val="24"/>
        </w:rPr>
      </w:pPr>
    </w:p>
    <w:tbl>
      <w:tblPr>
        <w:tblpPr w:leftFromText="141" w:rightFromText="141" w:vertAnchor="text" w:horzAnchor="margin" w:tblpXSpec="center" w:tblpY="-849"/>
        <w:tblW w:w="15566" w:type="dxa"/>
        <w:tblLayout w:type="fixed"/>
        <w:tblCellMar>
          <w:left w:w="70" w:type="dxa"/>
          <w:right w:w="70" w:type="dxa"/>
        </w:tblCellMar>
        <w:tblLook w:val="0000" w:firstRow="0" w:lastRow="0" w:firstColumn="0" w:lastColumn="0" w:noHBand="0" w:noVBand="0"/>
      </w:tblPr>
      <w:tblGrid>
        <w:gridCol w:w="328"/>
        <w:gridCol w:w="1234"/>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6749A8" w:rsidRPr="0008116F" w14:paraId="7ADACFC9" w14:textId="77777777" w:rsidTr="006749A8">
        <w:trPr>
          <w:trHeight w:val="831"/>
        </w:trPr>
        <w:tc>
          <w:tcPr>
            <w:tcW w:w="328"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p w14:paraId="140B173C" w14:textId="77777777" w:rsidR="006749A8" w:rsidRDefault="006749A8" w:rsidP="0097599F">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lastRenderedPageBreak/>
              <w:t>Amaç No</w:t>
            </w:r>
          </w:p>
        </w:tc>
        <w:tc>
          <w:tcPr>
            <w:tcW w:w="1234"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088704DC" w14:textId="77777777"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3ED217E8" w14:textId="77777777"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1CEBEAA9" w14:textId="77777777"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 xml:space="preserve">FAALİYETLER </w:t>
            </w:r>
            <w:proofErr w:type="gramStart"/>
            <w:r>
              <w:rPr>
                <w:rFonts w:ascii="Arial" w:eastAsia="Batang" w:hAnsi="Arial" w:cs="Arial"/>
                <w:b/>
                <w:bCs/>
                <w:sz w:val="16"/>
                <w:szCs w:val="16"/>
                <w:lang w:eastAsia="ko-KR"/>
              </w:rPr>
              <w:t>VEYA  PROJELER</w:t>
            </w:r>
            <w:proofErr w:type="gramEnd"/>
          </w:p>
        </w:tc>
        <w:tc>
          <w:tcPr>
            <w:tcW w:w="91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219624E5" w14:textId="77777777"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18123452" w14:textId="77777777"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p w14:paraId="0D6DDA13" w14:textId="77777777"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p w14:paraId="4A53CBCA" w14:textId="77777777"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0BBDE9C4" w14:textId="77777777" w:rsidR="006749A8" w:rsidRDefault="006749A8" w:rsidP="0097599F">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p w14:paraId="0FBDAE77" w14:textId="77777777" w:rsidR="006749A8" w:rsidRPr="0008116F" w:rsidRDefault="006749A8" w:rsidP="0097599F">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6749A8" w14:paraId="02FD4854" w14:textId="77777777" w:rsidTr="006749A8">
        <w:trPr>
          <w:trHeight w:val="906"/>
        </w:trPr>
        <w:tc>
          <w:tcPr>
            <w:tcW w:w="328" w:type="dxa"/>
            <w:vMerge/>
            <w:tcBorders>
              <w:top w:val="single" w:sz="8" w:space="0" w:color="auto"/>
              <w:left w:val="single" w:sz="8" w:space="0" w:color="auto"/>
              <w:bottom w:val="single" w:sz="4" w:space="0" w:color="auto"/>
              <w:right w:val="single" w:sz="4" w:space="0" w:color="auto"/>
            </w:tcBorders>
            <w:shd w:val="clear" w:color="auto" w:fill="F99795"/>
            <w:vAlign w:val="center"/>
          </w:tcPr>
          <w:p w14:paraId="376259F1" w14:textId="77777777" w:rsidR="006749A8" w:rsidRDefault="006749A8" w:rsidP="0097599F">
            <w:pPr>
              <w:spacing w:after="0" w:line="240" w:lineRule="auto"/>
              <w:rPr>
                <w:rFonts w:ascii="Arial" w:eastAsia="Batang" w:hAnsi="Arial" w:cs="Arial"/>
                <w:b/>
                <w:bCs/>
                <w:sz w:val="18"/>
                <w:szCs w:val="18"/>
                <w:lang w:eastAsia="ko-KR"/>
              </w:rPr>
            </w:pPr>
          </w:p>
        </w:tc>
        <w:tc>
          <w:tcPr>
            <w:tcW w:w="1234"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53213935" w14:textId="77777777" w:rsidR="006749A8" w:rsidRDefault="006749A8" w:rsidP="0097599F">
            <w:pPr>
              <w:spacing w:after="0" w:line="240" w:lineRule="auto"/>
              <w:rPr>
                <w:rFonts w:ascii="Arial" w:eastAsia="Batang" w:hAnsi="Arial" w:cs="Arial"/>
                <w:b/>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3C9C8B1C" w14:textId="77777777" w:rsidR="006749A8" w:rsidRDefault="006749A8" w:rsidP="0097599F">
            <w:pPr>
              <w:spacing w:after="0" w:line="240" w:lineRule="auto"/>
              <w:rPr>
                <w:rFonts w:ascii="Arial" w:eastAsia="Batang" w:hAnsi="Arial" w:cs="Arial"/>
                <w:b/>
                <w:bCs/>
                <w:sz w:val="16"/>
                <w:szCs w:val="16"/>
                <w:lang w:eastAsia="ko-KR"/>
              </w:rPr>
            </w:pPr>
          </w:p>
        </w:tc>
        <w:tc>
          <w:tcPr>
            <w:tcW w:w="1244"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5C917761" w14:textId="77777777" w:rsidR="006749A8" w:rsidRDefault="006749A8" w:rsidP="0097599F">
            <w:pPr>
              <w:spacing w:after="0" w:line="240" w:lineRule="auto"/>
              <w:rPr>
                <w:rFonts w:ascii="Arial" w:eastAsia="Batang" w:hAnsi="Arial" w:cs="Arial"/>
                <w:b/>
                <w:bCs/>
                <w:sz w:val="16"/>
                <w:szCs w:val="16"/>
                <w:lang w:eastAsia="ko-KR"/>
              </w:rPr>
            </w:pPr>
          </w:p>
        </w:tc>
        <w:tc>
          <w:tcPr>
            <w:tcW w:w="91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539DA5A5" w14:textId="77777777" w:rsidR="006749A8" w:rsidRDefault="006749A8" w:rsidP="0097599F">
            <w:pPr>
              <w:spacing w:after="0" w:line="240" w:lineRule="auto"/>
              <w:rPr>
                <w:rFonts w:ascii="Arial" w:eastAsia="Batang" w:hAnsi="Arial" w:cs="Arial"/>
                <w:b/>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61E889E0" w14:textId="77777777" w:rsidR="006749A8" w:rsidRDefault="006749A8" w:rsidP="0097599F">
            <w:pPr>
              <w:spacing w:after="0" w:line="240" w:lineRule="auto"/>
              <w:rPr>
                <w:rFonts w:ascii="Arial" w:eastAsia="Batang" w:hAnsi="Arial" w:cs="Arial"/>
                <w:b/>
                <w:bCs/>
                <w:sz w:val="16"/>
                <w:szCs w:val="16"/>
                <w:lang w:eastAsia="ko-KR"/>
              </w:rPr>
            </w:pPr>
          </w:p>
        </w:tc>
        <w:tc>
          <w:tcPr>
            <w:tcW w:w="130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30FE3589" w14:textId="77777777" w:rsidR="006749A8" w:rsidRDefault="006749A8" w:rsidP="0097599F">
            <w:pPr>
              <w:spacing w:after="0" w:line="240" w:lineRule="auto"/>
              <w:rPr>
                <w:rFonts w:ascii="Arial" w:eastAsia="Batang" w:hAnsi="Arial" w:cs="Arial"/>
                <w:b/>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23589679" w14:textId="77777777" w:rsidR="006749A8" w:rsidRDefault="006749A8" w:rsidP="0097599F">
            <w:pPr>
              <w:spacing w:after="0" w:line="240" w:lineRule="auto"/>
              <w:rPr>
                <w:rFonts w:ascii="Arial" w:eastAsia="Batang" w:hAnsi="Arial" w:cs="Arial"/>
                <w:b/>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1891614C" w14:textId="77777777" w:rsidR="006749A8" w:rsidRDefault="006749A8" w:rsidP="0097599F">
            <w:pPr>
              <w:spacing w:after="0" w:line="240" w:lineRule="auto"/>
              <w:rPr>
                <w:rFonts w:ascii="Arial" w:eastAsia="Batang" w:hAnsi="Arial" w:cs="Arial"/>
                <w:b/>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F99795"/>
            <w:textDirection w:val="btLr"/>
            <w:vAlign w:val="bottom"/>
          </w:tcPr>
          <w:p w14:paraId="1C4E6313"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F99795"/>
            <w:textDirection w:val="btLr"/>
            <w:vAlign w:val="bottom"/>
          </w:tcPr>
          <w:p w14:paraId="063B87CD"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F99795"/>
            <w:textDirection w:val="btLr"/>
            <w:vAlign w:val="bottom"/>
          </w:tcPr>
          <w:p w14:paraId="34D58A48"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F99795"/>
            <w:textDirection w:val="btLr"/>
            <w:vAlign w:val="bottom"/>
          </w:tcPr>
          <w:p w14:paraId="7F26B894"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F99795"/>
            <w:textDirection w:val="btLr"/>
            <w:vAlign w:val="bottom"/>
          </w:tcPr>
          <w:p w14:paraId="0B841076"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F99795"/>
            <w:textDirection w:val="btLr"/>
            <w:vAlign w:val="bottom"/>
          </w:tcPr>
          <w:p w14:paraId="64783ABC"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F99795"/>
            <w:textDirection w:val="btLr"/>
            <w:vAlign w:val="bottom"/>
          </w:tcPr>
          <w:p w14:paraId="73721D27"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F99795"/>
            <w:textDirection w:val="btLr"/>
            <w:vAlign w:val="bottom"/>
          </w:tcPr>
          <w:p w14:paraId="7BD55FB8"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F99795"/>
            <w:textDirection w:val="btLr"/>
            <w:vAlign w:val="bottom"/>
          </w:tcPr>
          <w:p w14:paraId="43C60E1B"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F99795"/>
            <w:textDirection w:val="btLr"/>
            <w:vAlign w:val="bottom"/>
          </w:tcPr>
          <w:p w14:paraId="2017E9D1"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F99795"/>
            <w:textDirection w:val="btLr"/>
            <w:vAlign w:val="bottom"/>
          </w:tcPr>
          <w:p w14:paraId="5071BFC1"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F99795"/>
            <w:textDirection w:val="btLr"/>
            <w:vAlign w:val="bottom"/>
          </w:tcPr>
          <w:p w14:paraId="36D63E3C"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F99795"/>
            <w:textDirection w:val="btLr"/>
            <w:vAlign w:val="bottom"/>
          </w:tcPr>
          <w:p w14:paraId="541E4595"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F99795"/>
            <w:textDirection w:val="btLr"/>
            <w:vAlign w:val="bottom"/>
          </w:tcPr>
          <w:p w14:paraId="28605167"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F99795"/>
            <w:noWrap/>
            <w:textDirection w:val="btLr"/>
            <w:vAlign w:val="bottom"/>
          </w:tcPr>
          <w:p w14:paraId="121FA1F4" w14:textId="77777777" w:rsidR="006749A8" w:rsidRDefault="006749A8" w:rsidP="0097599F">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362" w:type="dxa"/>
            <w:tcBorders>
              <w:top w:val="nil"/>
              <w:left w:val="nil"/>
              <w:bottom w:val="single" w:sz="4" w:space="0" w:color="auto"/>
              <w:right w:val="single" w:sz="8" w:space="0" w:color="auto"/>
            </w:tcBorders>
            <w:shd w:val="clear" w:color="auto" w:fill="F99795"/>
            <w:textDirection w:val="btLr"/>
            <w:vAlign w:val="bottom"/>
          </w:tcPr>
          <w:p w14:paraId="6294D6B2" w14:textId="77777777" w:rsidR="006749A8" w:rsidRDefault="006749A8" w:rsidP="0097599F">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6749A8" w14:paraId="3E22ADD4" w14:textId="77777777" w:rsidTr="006749A8">
        <w:trPr>
          <w:trHeight w:val="296"/>
        </w:trPr>
        <w:tc>
          <w:tcPr>
            <w:tcW w:w="328" w:type="dxa"/>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9CC73F0" w14:textId="77777777" w:rsidR="006749A8" w:rsidRPr="009A7E97" w:rsidRDefault="006749A8" w:rsidP="0097599F">
            <w:pPr>
              <w:spacing w:after="0"/>
              <w:rPr>
                <w:rFonts w:ascii="Arial" w:eastAsia="Batang" w:hAnsi="Arial" w:cs="Arial"/>
                <w:b/>
                <w:bCs/>
                <w:sz w:val="18"/>
                <w:szCs w:val="18"/>
                <w:lang w:eastAsia="ko-KR"/>
              </w:rPr>
            </w:pPr>
            <w:r w:rsidRPr="009A7E97">
              <w:rPr>
                <w:rFonts w:ascii="Arial" w:eastAsia="Batang" w:hAnsi="Arial" w:cs="Arial"/>
                <w:b/>
                <w:bCs/>
                <w:sz w:val="18"/>
                <w:szCs w:val="18"/>
                <w:lang w:eastAsia="ko-KR"/>
              </w:rPr>
              <w:t>1</w:t>
            </w:r>
          </w:p>
        </w:tc>
        <w:tc>
          <w:tcPr>
            <w:tcW w:w="1234" w:type="dxa"/>
            <w:vMerge w:val="restart"/>
            <w:tcBorders>
              <w:top w:val="single" w:sz="4" w:space="0" w:color="auto"/>
              <w:left w:val="nil"/>
              <w:bottom w:val="single" w:sz="4" w:space="0" w:color="auto"/>
              <w:right w:val="nil"/>
            </w:tcBorders>
            <w:shd w:val="clear" w:color="auto" w:fill="FFFFFF" w:themeFill="background1"/>
            <w:vAlign w:val="center"/>
          </w:tcPr>
          <w:p w14:paraId="4388AB96" w14:textId="77777777" w:rsidR="006749A8" w:rsidRPr="00320935" w:rsidRDefault="006749A8" w:rsidP="0097599F">
            <w:pPr>
              <w:spacing w:after="0"/>
              <w:rPr>
                <w:rFonts w:eastAsia="Batang" w:cs="Arial"/>
                <w:b/>
                <w:bCs/>
                <w:i/>
                <w:iCs/>
                <w:lang w:eastAsia="ko-KR"/>
              </w:rPr>
            </w:pPr>
            <w:r w:rsidRPr="00320935">
              <w:rPr>
                <w:rFonts w:eastAsia="Batang" w:cs="Arial"/>
                <w:b/>
                <w:bCs/>
                <w:i/>
                <w:lang w:eastAsia="ko-KR"/>
              </w:rPr>
              <w:t>Öğrencilerimizi, çağdaş eğitim-öğretim anlayışıyla yetiştirerek, nitelikli ve başarılı bireyler olarak hayata hazırlamak.</w:t>
            </w:r>
          </w:p>
          <w:p w14:paraId="6D2B6B76" w14:textId="77777777" w:rsidR="006749A8" w:rsidRPr="00320935" w:rsidRDefault="006749A8" w:rsidP="0097599F">
            <w:pPr>
              <w:spacing w:after="0"/>
              <w:rPr>
                <w:rFonts w:eastAsia="Batang" w:cs="Arial"/>
                <w:lang w:eastAsia="ko-KR"/>
              </w:rPr>
            </w:pPr>
          </w:p>
        </w:tc>
        <w:tc>
          <w:tcPr>
            <w:tcW w:w="10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5C68322" w14:textId="77777777" w:rsidR="006749A8" w:rsidRDefault="006749A8" w:rsidP="0097599F">
            <w:pPr>
              <w:spacing w:after="0"/>
              <w:rPr>
                <w:rFonts w:ascii="Arial" w:eastAsia="Batang" w:hAnsi="Arial" w:cs="Arial"/>
                <w:sz w:val="18"/>
                <w:szCs w:val="18"/>
                <w:lang w:eastAsia="ko-KR"/>
              </w:rPr>
            </w:pPr>
          </w:p>
          <w:p w14:paraId="1BA16D2C" w14:textId="77777777" w:rsidR="006749A8" w:rsidRDefault="006749A8" w:rsidP="0097599F">
            <w:pPr>
              <w:spacing w:after="0"/>
              <w:rPr>
                <w:rFonts w:ascii="Arial" w:eastAsia="Batang" w:hAnsi="Arial" w:cs="Arial"/>
                <w:b/>
                <w:sz w:val="18"/>
                <w:szCs w:val="18"/>
                <w:lang w:eastAsia="ko-KR"/>
              </w:rPr>
            </w:pPr>
          </w:p>
          <w:p w14:paraId="1AE5DED8" w14:textId="77777777" w:rsidR="006749A8" w:rsidRDefault="006749A8" w:rsidP="0097599F">
            <w:pPr>
              <w:spacing w:after="0"/>
              <w:rPr>
                <w:rFonts w:ascii="Arial" w:eastAsia="Batang" w:hAnsi="Arial" w:cs="Arial"/>
                <w:b/>
                <w:sz w:val="18"/>
                <w:szCs w:val="18"/>
                <w:lang w:eastAsia="ko-KR"/>
              </w:rPr>
            </w:pPr>
          </w:p>
          <w:p w14:paraId="7FA2BE3C" w14:textId="173C7CD4" w:rsidR="0097599F" w:rsidRDefault="0097599F" w:rsidP="0097599F">
            <w:pPr>
              <w:spacing w:after="0"/>
              <w:rPr>
                <w:rFonts w:ascii="Arial" w:eastAsia="Batang" w:hAnsi="Arial" w:cs="Arial"/>
                <w:b/>
                <w:sz w:val="18"/>
                <w:szCs w:val="18"/>
                <w:lang w:eastAsia="ko-KR"/>
              </w:rPr>
            </w:pPr>
            <w:r>
              <w:rPr>
                <w:rFonts w:ascii="Arial" w:eastAsia="Batang" w:hAnsi="Arial" w:cs="Arial"/>
                <w:b/>
                <w:sz w:val="18"/>
                <w:szCs w:val="18"/>
                <w:lang w:eastAsia="ko-KR"/>
              </w:rPr>
              <w:t xml:space="preserve"> </w:t>
            </w:r>
            <w:del w:id="3301" w:author="Esra" w:date="2022-09-23T11:30:00Z">
              <w:r w:rsidDel="009237A7">
                <w:rPr>
                  <w:rFonts w:ascii="Arial" w:eastAsia="Batang" w:hAnsi="Arial" w:cs="Arial"/>
                  <w:b/>
                  <w:sz w:val="18"/>
                  <w:szCs w:val="18"/>
                  <w:lang w:eastAsia="ko-KR"/>
                </w:rPr>
                <w:delText>2015</w:delText>
              </w:r>
            </w:del>
            <w:ins w:id="3302" w:author="Esra" w:date="2022-09-23T11:30:00Z">
              <w:r w:rsidR="009237A7">
                <w:rPr>
                  <w:rFonts w:ascii="Arial" w:eastAsia="Batang" w:hAnsi="Arial" w:cs="Arial"/>
                  <w:b/>
                  <w:sz w:val="18"/>
                  <w:szCs w:val="18"/>
                  <w:lang w:eastAsia="ko-KR"/>
                </w:rPr>
                <w:t>2023</w:t>
              </w:r>
            </w:ins>
            <w:r>
              <w:rPr>
                <w:rFonts w:ascii="Arial" w:eastAsia="Batang" w:hAnsi="Arial" w:cs="Arial"/>
                <w:b/>
                <w:sz w:val="18"/>
                <w:szCs w:val="18"/>
                <w:lang w:eastAsia="ko-KR"/>
              </w:rPr>
              <w:t>-</w:t>
            </w:r>
            <w:del w:id="3303" w:author="Esra" w:date="2022-09-23T11:30:00Z">
              <w:r w:rsidDel="009237A7">
                <w:rPr>
                  <w:rFonts w:ascii="Arial" w:eastAsia="Batang" w:hAnsi="Arial" w:cs="Arial"/>
                  <w:b/>
                  <w:sz w:val="18"/>
                  <w:szCs w:val="18"/>
                  <w:lang w:eastAsia="ko-KR"/>
                </w:rPr>
                <w:delText>19</w:delText>
              </w:r>
            </w:del>
            <w:ins w:id="3304" w:author="Esra" w:date="2022-09-23T11:30:00Z">
              <w:r w:rsidR="009237A7">
                <w:rPr>
                  <w:rFonts w:ascii="Arial" w:eastAsia="Batang" w:hAnsi="Arial" w:cs="Arial"/>
                  <w:b/>
                  <w:sz w:val="18"/>
                  <w:szCs w:val="18"/>
                  <w:lang w:eastAsia="ko-KR"/>
                </w:rPr>
                <w:t>24</w:t>
              </w:r>
            </w:ins>
          </w:p>
          <w:p w14:paraId="216905BA" w14:textId="2D15A5AF" w:rsidR="006749A8" w:rsidRPr="009A7E97" w:rsidRDefault="006749A8" w:rsidP="0097599F">
            <w:pPr>
              <w:spacing w:after="0"/>
              <w:rPr>
                <w:rFonts w:ascii="Arial" w:eastAsia="Batang" w:hAnsi="Arial" w:cs="Arial"/>
                <w:b/>
                <w:sz w:val="18"/>
                <w:szCs w:val="18"/>
                <w:lang w:eastAsia="ko-KR"/>
              </w:rPr>
            </w:pPr>
            <w:del w:id="3305" w:author="Esra" w:date="2022-09-23T11:32:00Z">
              <w:r w:rsidDel="006E1EFA">
                <w:rPr>
                  <w:rFonts w:ascii="Arial" w:eastAsia="Batang" w:hAnsi="Arial" w:cs="Arial"/>
                  <w:b/>
                  <w:sz w:val="18"/>
                  <w:szCs w:val="18"/>
                  <w:lang w:eastAsia="ko-KR"/>
                </w:rPr>
                <w:delText>YGS-LYS</w:delText>
              </w:r>
            </w:del>
            <w:ins w:id="3306" w:author="Esra" w:date="2022-09-23T11:32:00Z">
              <w:r w:rsidR="006E1EFA">
                <w:rPr>
                  <w:rFonts w:ascii="Arial" w:eastAsia="Batang" w:hAnsi="Arial" w:cs="Arial"/>
                  <w:b/>
                  <w:sz w:val="18"/>
                  <w:szCs w:val="18"/>
                  <w:lang w:eastAsia="ko-KR"/>
                </w:rPr>
                <w:t>AYT-TYT</w:t>
              </w:r>
            </w:ins>
            <w:r>
              <w:rPr>
                <w:rFonts w:ascii="Arial" w:eastAsia="Batang" w:hAnsi="Arial" w:cs="Arial"/>
                <w:b/>
                <w:sz w:val="18"/>
                <w:szCs w:val="18"/>
                <w:lang w:eastAsia="ko-KR"/>
              </w:rPr>
              <w:t xml:space="preserve"> </w:t>
            </w:r>
            <w:proofErr w:type="spellStart"/>
            <w:r>
              <w:rPr>
                <w:rFonts w:ascii="Arial" w:eastAsia="Batang" w:hAnsi="Arial" w:cs="Arial"/>
                <w:b/>
                <w:sz w:val="18"/>
                <w:szCs w:val="18"/>
                <w:lang w:eastAsia="ko-KR"/>
              </w:rPr>
              <w:t>sınavındaüniversi-lere</w:t>
            </w:r>
            <w:proofErr w:type="spellEnd"/>
            <w:r>
              <w:rPr>
                <w:rFonts w:ascii="Arial" w:eastAsia="Batang" w:hAnsi="Arial" w:cs="Arial"/>
                <w:b/>
                <w:sz w:val="18"/>
                <w:szCs w:val="18"/>
                <w:lang w:eastAsia="ko-KR"/>
              </w:rPr>
              <w:t xml:space="preserve"> yerleşen öğrenci oranını % 38</w:t>
            </w:r>
            <w:r w:rsidRPr="009A7E97">
              <w:rPr>
                <w:rFonts w:ascii="Arial" w:eastAsia="Batang" w:hAnsi="Arial" w:cs="Arial"/>
                <w:b/>
                <w:sz w:val="18"/>
                <w:szCs w:val="18"/>
                <w:lang w:eastAsia="ko-KR"/>
              </w:rPr>
              <w:t>’d</w:t>
            </w:r>
            <w:r>
              <w:rPr>
                <w:rFonts w:ascii="Arial" w:eastAsia="Batang" w:hAnsi="Arial" w:cs="Arial"/>
                <w:b/>
                <w:sz w:val="18"/>
                <w:szCs w:val="18"/>
                <w:lang w:eastAsia="ko-KR"/>
              </w:rPr>
              <w:t>e</w:t>
            </w:r>
            <w:r w:rsidRPr="009A7E97">
              <w:rPr>
                <w:rFonts w:ascii="Arial" w:eastAsia="Batang" w:hAnsi="Arial" w:cs="Arial"/>
                <w:b/>
                <w:sz w:val="18"/>
                <w:szCs w:val="18"/>
                <w:lang w:eastAsia="ko-KR"/>
              </w:rPr>
              <w:t>n, strate</w:t>
            </w:r>
            <w:r>
              <w:rPr>
                <w:rFonts w:ascii="Arial" w:eastAsia="Batang" w:hAnsi="Arial" w:cs="Arial"/>
                <w:b/>
                <w:sz w:val="18"/>
                <w:szCs w:val="18"/>
                <w:lang w:eastAsia="ko-KR"/>
              </w:rPr>
              <w:t>jik plan dönemi sonuna kadar % 7</w:t>
            </w:r>
            <w:r w:rsidRPr="009A7E97">
              <w:rPr>
                <w:rFonts w:ascii="Arial" w:eastAsia="Batang" w:hAnsi="Arial" w:cs="Arial"/>
                <w:b/>
                <w:sz w:val="18"/>
                <w:szCs w:val="18"/>
                <w:lang w:eastAsia="ko-KR"/>
              </w:rPr>
              <w:t>0’</w:t>
            </w:r>
            <w:r>
              <w:rPr>
                <w:rFonts w:ascii="Arial" w:eastAsia="Batang" w:hAnsi="Arial" w:cs="Arial"/>
                <w:b/>
                <w:sz w:val="18"/>
                <w:szCs w:val="18"/>
                <w:lang w:eastAsia="ko-KR"/>
              </w:rPr>
              <w:t>a</w:t>
            </w:r>
            <w:r w:rsidRPr="009A7E97">
              <w:rPr>
                <w:rFonts w:ascii="Arial" w:eastAsia="Batang" w:hAnsi="Arial" w:cs="Arial"/>
                <w:b/>
                <w:sz w:val="18"/>
                <w:szCs w:val="18"/>
                <w:lang w:eastAsia="ko-KR"/>
              </w:rPr>
              <w:t xml:space="preserve"> çıkarmak.</w:t>
            </w:r>
          </w:p>
          <w:p w14:paraId="550D62D9" w14:textId="77777777" w:rsidR="006749A8" w:rsidRDefault="006749A8" w:rsidP="0097599F">
            <w:pPr>
              <w:spacing w:after="0"/>
              <w:rPr>
                <w:rFonts w:ascii="Arial" w:eastAsia="Batang" w:hAnsi="Arial" w:cs="Arial"/>
                <w:sz w:val="18"/>
                <w:szCs w:val="18"/>
                <w:lang w:eastAsia="ko-KR"/>
              </w:rPr>
            </w:pPr>
          </w:p>
        </w:tc>
        <w:tc>
          <w:tcPr>
            <w:tcW w:w="12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95F419" w14:textId="77777777" w:rsidR="006749A8" w:rsidRPr="00246462" w:rsidRDefault="006749A8" w:rsidP="0097599F">
            <w:pPr>
              <w:spacing w:after="0"/>
              <w:rPr>
                <w:rFonts w:ascii="Arial" w:eastAsia="Batang" w:hAnsi="Arial" w:cs="Arial"/>
                <w:b/>
                <w:sz w:val="18"/>
                <w:szCs w:val="18"/>
                <w:lang w:eastAsia="ko-KR"/>
              </w:rPr>
            </w:pPr>
            <w:r w:rsidRPr="000B0DFB">
              <w:rPr>
                <w:rFonts w:ascii="Arial" w:eastAsia="Batang" w:hAnsi="Arial" w:cs="Arial"/>
                <w:b/>
                <w:sz w:val="18"/>
                <w:szCs w:val="18"/>
                <w:lang w:eastAsia="ko-KR"/>
              </w:rPr>
              <w:t xml:space="preserve">Her sınıf öğretmeni kendi sınıfındaki öğrencilerin çalışma planı hazırlamasını sağlayarak takibini yapacak. </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CC2580B" w14:textId="77777777" w:rsidR="006749A8" w:rsidRPr="00561CA5" w:rsidRDefault="006749A8" w:rsidP="0097599F">
            <w:pPr>
              <w:spacing w:after="0"/>
              <w:rPr>
                <w:rFonts w:ascii="Arial" w:eastAsia="Batang" w:hAnsi="Arial" w:cs="Arial"/>
                <w:sz w:val="18"/>
                <w:szCs w:val="18"/>
                <w:lang w:eastAsia="ko-KR"/>
              </w:rPr>
            </w:pPr>
          </w:p>
          <w:p w14:paraId="46B88CAA" w14:textId="77777777" w:rsidR="006749A8" w:rsidRPr="00561CA5" w:rsidRDefault="006749A8" w:rsidP="0097599F">
            <w:pPr>
              <w:spacing w:after="0"/>
              <w:rPr>
                <w:rFonts w:ascii="Arial" w:eastAsia="Batang" w:hAnsi="Arial" w:cs="Arial"/>
                <w:sz w:val="18"/>
                <w:szCs w:val="18"/>
                <w:lang w:eastAsia="ko-KR"/>
              </w:rPr>
            </w:pPr>
          </w:p>
          <w:p w14:paraId="30F93A8A" w14:textId="77777777" w:rsidR="006749A8" w:rsidRPr="00561CA5" w:rsidRDefault="006749A8" w:rsidP="0097599F">
            <w:pPr>
              <w:spacing w:after="0"/>
              <w:rPr>
                <w:rFonts w:ascii="Arial" w:eastAsia="Batang" w:hAnsi="Arial" w:cs="Arial"/>
                <w:sz w:val="18"/>
                <w:szCs w:val="18"/>
                <w:lang w:eastAsia="ko-KR"/>
              </w:rPr>
            </w:pPr>
          </w:p>
          <w:p w14:paraId="64477F5F" w14:textId="77777777" w:rsidR="006749A8" w:rsidRPr="00561CA5" w:rsidRDefault="006749A8" w:rsidP="0097599F">
            <w:pPr>
              <w:spacing w:after="0"/>
              <w:rPr>
                <w:rFonts w:ascii="Arial" w:eastAsia="Batang" w:hAnsi="Arial" w:cs="Arial"/>
                <w:sz w:val="18"/>
                <w:szCs w:val="18"/>
                <w:lang w:eastAsia="ko-KR"/>
              </w:rPr>
            </w:pPr>
          </w:p>
          <w:p w14:paraId="25EE450B" w14:textId="77777777" w:rsidR="006749A8" w:rsidRPr="00561CA5" w:rsidRDefault="0097599F" w:rsidP="0097599F">
            <w:pPr>
              <w:spacing w:after="0"/>
              <w:rPr>
                <w:rFonts w:ascii="Arial" w:eastAsia="Batang" w:hAnsi="Arial" w:cs="Arial"/>
                <w:sz w:val="18"/>
                <w:szCs w:val="18"/>
                <w:lang w:eastAsia="ko-KR"/>
              </w:rPr>
            </w:pPr>
            <w:r>
              <w:rPr>
                <w:rFonts w:ascii="Arial" w:eastAsia="Batang" w:hAnsi="Arial" w:cs="Arial"/>
                <w:sz w:val="18"/>
                <w:szCs w:val="18"/>
                <w:lang w:eastAsia="ko-KR"/>
              </w:rPr>
              <w:t>9.10</w:t>
            </w:r>
            <w:r w:rsidR="006749A8" w:rsidRPr="00561CA5">
              <w:rPr>
                <w:rFonts w:ascii="Arial" w:eastAsia="Batang" w:hAnsi="Arial" w:cs="Arial"/>
                <w:sz w:val="18"/>
                <w:szCs w:val="18"/>
                <w:lang w:eastAsia="ko-KR"/>
              </w:rPr>
              <w:t xml:space="preserve">. </w:t>
            </w:r>
            <w:r>
              <w:rPr>
                <w:rFonts w:ascii="Arial" w:eastAsia="Batang" w:hAnsi="Arial" w:cs="Arial"/>
                <w:sz w:val="18"/>
                <w:szCs w:val="18"/>
                <w:lang w:eastAsia="ko-KR"/>
              </w:rPr>
              <w:t>11.ve 12</w:t>
            </w:r>
            <w:r w:rsidR="006749A8" w:rsidRPr="00561CA5">
              <w:rPr>
                <w:rFonts w:ascii="Arial" w:eastAsia="Batang" w:hAnsi="Arial" w:cs="Arial"/>
                <w:sz w:val="18"/>
                <w:szCs w:val="18"/>
                <w:lang w:eastAsia="ko-KR"/>
              </w:rPr>
              <w:t>.</w:t>
            </w:r>
          </w:p>
          <w:p w14:paraId="40DB6F31" w14:textId="77777777" w:rsidR="006749A8" w:rsidRPr="00561CA5" w:rsidRDefault="006749A8" w:rsidP="0097599F">
            <w:pPr>
              <w:spacing w:after="0"/>
              <w:rPr>
                <w:rFonts w:ascii="Arial" w:eastAsia="Batang" w:hAnsi="Arial" w:cs="Arial"/>
                <w:sz w:val="18"/>
                <w:szCs w:val="18"/>
                <w:lang w:eastAsia="ko-KR"/>
              </w:rPr>
            </w:pPr>
            <w:r w:rsidRPr="00561CA5">
              <w:rPr>
                <w:rFonts w:ascii="Arial" w:eastAsia="Batang" w:hAnsi="Arial" w:cs="Arial"/>
                <w:sz w:val="18"/>
                <w:szCs w:val="18"/>
                <w:lang w:eastAsia="ko-KR"/>
              </w:rPr>
              <w:t>Sınıflarda</w:t>
            </w:r>
          </w:p>
          <w:p w14:paraId="3D458D7B" w14:textId="77777777" w:rsidR="006749A8" w:rsidRPr="00561CA5" w:rsidRDefault="006749A8" w:rsidP="0097599F">
            <w:pPr>
              <w:spacing w:after="0"/>
              <w:rPr>
                <w:rFonts w:ascii="Arial" w:eastAsia="Batang" w:hAnsi="Arial" w:cs="Arial"/>
                <w:sz w:val="18"/>
                <w:szCs w:val="18"/>
                <w:lang w:eastAsia="ko-KR"/>
              </w:rPr>
            </w:pPr>
            <w:r w:rsidRPr="00561CA5">
              <w:rPr>
                <w:rFonts w:ascii="Arial" w:eastAsia="Batang" w:hAnsi="Arial" w:cs="Arial"/>
                <w:sz w:val="18"/>
                <w:szCs w:val="18"/>
                <w:lang w:eastAsia="ko-KR"/>
              </w:rPr>
              <w:t>Yapılıyor</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05189FE" w14:textId="77777777" w:rsidR="006749A8" w:rsidRDefault="006749A8" w:rsidP="0097599F">
            <w:pPr>
              <w:spacing w:after="0"/>
              <w:rPr>
                <w:rFonts w:ascii="Arial" w:eastAsia="Batang" w:hAnsi="Arial" w:cs="Arial"/>
                <w:sz w:val="18"/>
                <w:szCs w:val="18"/>
                <w:lang w:eastAsia="ko-KR"/>
              </w:rPr>
            </w:pPr>
          </w:p>
          <w:p w14:paraId="432794BD" w14:textId="77777777" w:rsidR="006749A8" w:rsidRDefault="006749A8" w:rsidP="0097599F">
            <w:pPr>
              <w:spacing w:after="0"/>
              <w:rPr>
                <w:rFonts w:ascii="Arial" w:eastAsia="Batang" w:hAnsi="Arial" w:cs="Arial"/>
                <w:sz w:val="18"/>
                <w:szCs w:val="18"/>
                <w:lang w:eastAsia="ko-KR"/>
              </w:rPr>
            </w:pPr>
            <w:r>
              <w:rPr>
                <w:rFonts w:ascii="Arial" w:eastAsia="Batang" w:hAnsi="Arial" w:cs="Arial"/>
                <w:sz w:val="18"/>
                <w:szCs w:val="18"/>
                <w:lang w:eastAsia="ko-KR"/>
              </w:rPr>
              <w:t>1-Üniversiteye yerleşen öğrenci oranı</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cPr>
          <w:p w14:paraId="6081EABA" w14:textId="77777777" w:rsidR="006749A8" w:rsidRPr="00602E2B" w:rsidRDefault="006749A8" w:rsidP="0097599F">
            <w:pPr>
              <w:spacing w:after="0"/>
              <w:rPr>
                <w:rFonts w:ascii="Arial" w:eastAsia="Batang" w:hAnsi="Arial" w:cs="Arial"/>
                <w:b/>
                <w:sz w:val="18"/>
                <w:szCs w:val="18"/>
                <w:lang w:eastAsia="ko-KR"/>
              </w:rPr>
            </w:pPr>
          </w:p>
          <w:p w14:paraId="7316DA21" w14:textId="77777777" w:rsidR="006749A8" w:rsidRPr="00602E2B" w:rsidRDefault="006749A8" w:rsidP="0097599F">
            <w:pPr>
              <w:spacing w:after="0"/>
              <w:rPr>
                <w:rFonts w:ascii="Arial" w:eastAsia="Batang" w:hAnsi="Arial" w:cs="Arial"/>
                <w:b/>
                <w:sz w:val="18"/>
                <w:szCs w:val="18"/>
                <w:lang w:eastAsia="ko-KR"/>
              </w:rPr>
            </w:pPr>
          </w:p>
          <w:p w14:paraId="4EBB07CB" w14:textId="77777777" w:rsidR="006749A8" w:rsidRPr="00602E2B" w:rsidRDefault="006749A8" w:rsidP="0097599F">
            <w:pPr>
              <w:spacing w:after="0"/>
              <w:rPr>
                <w:rFonts w:ascii="Arial" w:eastAsia="Batang" w:hAnsi="Arial" w:cs="Arial"/>
                <w:b/>
                <w:sz w:val="18"/>
                <w:szCs w:val="18"/>
                <w:lang w:eastAsia="ko-KR"/>
              </w:rPr>
            </w:pPr>
          </w:p>
          <w:p w14:paraId="7826CE7C" w14:textId="77777777" w:rsidR="006749A8" w:rsidRPr="00602E2B" w:rsidRDefault="006749A8" w:rsidP="0097599F">
            <w:pPr>
              <w:spacing w:after="0"/>
              <w:rPr>
                <w:rFonts w:ascii="Arial" w:eastAsia="Batang" w:hAnsi="Arial" w:cs="Arial"/>
                <w:b/>
                <w:sz w:val="18"/>
                <w:szCs w:val="18"/>
                <w:lang w:eastAsia="ko-KR"/>
              </w:rPr>
            </w:pPr>
          </w:p>
          <w:p w14:paraId="03CC5FCA" w14:textId="77777777"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Sınıf Öğretmeni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52837BDC" w14:textId="77777777" w:rsidR="006749A8" w:rsidRPr="003732C8" w:rsidRDefault="006749A8" w:rsidP="0097599F">
            <w:pPr>
              <w:spacing w:after="0"/>
              <w:jc w:val="center"/>
              <w:rPr>
                <w:rFonts w:ascii="Arial" w:eastAsia="Batang" w:hAnsi="Arial" w:cs="Arial"/>
                <w:b/>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37899" w14:textId="77777777"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14:paraId="66A6389B" w14:textId="77777777"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686E6" w14:textId="77777777" w:rsidR="006749A8" w:rsidRDefault="006749A8" w:rsidP="0097599F">
            <w:pPr>
              <w:jc w:val="cente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1F14E" w14:textId="77777777" w:rsidR="006749A8" w:rsidRDefault="006749A8" w:rsidP="0097599F"/>
        </w:tc>
        <w:tc>
          <w:tcPr>
            <w:tcW w:w="3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32FAD" w14:textId="77777777" w:rsidR="006749A8" w:rsidRPr="00C92980" w:rsidRDefault="006749A8" w:rsidP="0097599F">
            <w:pPr>
              <w:spacing w:after="0"/>
              <w:jc w:val="center"/>
              <w:rPr>
                <w:rFonts w:ascii="Arial" w:eastAsia="Batang" w:hAnsi="Arial" w:cs="Arial"/>
                <w:b/>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8E0E1" w14:textId="77777777" w:rsidR="006749A8" w:rsidRPr="00C92980" w:rsidRDefault="006749A8" w:rsidP="0097599F">
            <w:pPr>
              <w:spacing w:after="0"/>
              <w:jc w:val="center"/>
              <w:rPr>
                <w:rFonts w:ascii="Arial" w:eastAsia="Batang" w:hAnsi="Arial" w:cs="Arial"/>
                <w:b/>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7FA31" w14:textId="77777777" w:rsidR="006749A8" w:rsidRPr="00C92980" w:rsidRDefault="006749A8" w:rsidP="0097599F">
            <w:pPr>
              <w:spacing w:after="0"/>
              <w:jc w:val="center"/>
              <w:rPr>
                <w:rFonts w:ascii="Arial" w:eastAsia="Batang" w:hAnsi="Arial" w:cs="Arial"/>
                <w:b/>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61D90" w14:textId="77777777" w:rsidR="006749A8" w:rsidRPr="00C92980" w:rsidRDefault="006749A8" w:rsidP="0097599F">
            <w:pPr>
              <w:spacing w:after="0"/>
              <w:jc w:val="center"/>
              <w:rPr>
                <w:rFonts w:ascii="Arial" w:eastAsia="Batang" w:hAnsi="Arial" w:cs="Arial"/>
                <w:b/>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90F81" w14:textId="77777777" w:rsidR="006749A8" w:rsidRPr="00C92980" w:rsidRDefault="006749A8" w:rsidP="0097599F">
            <w:pPr>
              <w:spacing w:after="0"/>
              <w:jc w:val="center"/>
              <w:rPr>
                <w:rFonts w:ascii="Arial" w:eastAsia="Batang" w:hAnsi="Arial" w:cs="Arial"/>
                <w:b/>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49ACF" w14:textId="77777777" w:rsidR="006749A8" w:rsidRPr="00C92980" w:rsidRDefault="006749A8" w:rsidP="0097599F">
            <w:pPr>
              <w:spacing w:after="0"/>
              <w:jc w:val="center"/>
              <w:rPr>
                <w:rFonts w:ascii="Arial" w:eastAsia="Batang" w:hAnsi="Arial" w:cs="Arial"/>
                <w:b/>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B3D3F6" w14:textId="77777777" w:rsidR="006749A8" w:rsidRPr="00C92980" w:rsidRDefault="006749A8" w:rsidP="0097599F">
            <w:pPr>
              <w:spacing w:after="0"/>
              <w:jc w:val="center"/>
              <w:rPr>
                <w:rFonts w:ascii="Arial" w:eastAsia="Batang" w:hAnsi="Arial" w:cs="Arial"/>
                <w:b/>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75942" w14:textId="77777777" w:rsidR="006749A8" w:rsidRPr="00C92980" w:rsidRDefault="006749A8" w:rsidP="0097599F">
            <w:pPr>
              <w:spacing w:after="0"/>
              <w:jc w:val="center"/>
              <w:rPr>
                <w:rFonts w:ascii="Arial" w:eastAsia="Batang" w:hAnsi="Arial" w:cs="Arial"/>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83176" w14:textId="77777777" w:rsidR="006749A8" w:rsidRPr="00C92980" w:rsidRDefault="006749A8" w:rsidP="0097599F">
            <w:pPr>
              <w:spacing w:after="0"/>
              <w:jc w:val="center"/>
              <w:rPr>
                <w:rFonts w:ascii="Arial" w:eastAsia="Batang" w:hAnsi="Arial" w:cs="Arial"/>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E58B5" w14:textId="77777777" w:rsidR="006749A8" w:rsidRPr="00C92980" w:rsidRDefault="006749A8" w:rsidP="0097599F">
            <w:pPr>
              <w:spacing w:after="0"/>
              <w:jc w:val="center"/>
              <w:rPr>
                <w:rFonts w:ascii="Arial" w:eastAsia="Batang" w:hAnsi="Arial" w:cs="Arial"/>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DCD40" w14:textId="77777777" w:rsidR="006749A8" w:rsidRPr="00C92980" w:rsidRDefault="006749A8" w:rsidP="0097599F">
            <w:pPr>
              <w:spacing w:after="0"/>
              <w:jc w:val="center"/>
              <w:rPr>
                <w:rFonts w:ascii="Arial" w:eastAsia="Batang" w:hAnsi="Arial" w:cs="Arial"/>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8049C" w14:textId="77777777" w:rsidR="006749A8" w:rsidRDefault="006749A8" w:rsidP="0097599F">
            <w:pPr>
              <w:spacing w:after="0"/>
              <w:jc w:val="cente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5D83F" w14:textId="77777777" w:rsidR="006749A8" w:rsidRDefault="006749A8" w:rsidP="0097599F">
            <w:pPr>
              <w:spacing w:after="0"/>
              <w:jc w:val="cente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5A95C13A" w14:textId="77777777" w:rsidR="006749A8" w:rsidRDefault="006749A8" w:rsidP="0097599F">
            <w:pPr>
              <w:spacing w:after="0"/>
              <w:jc w:val="center"/>
              <w:rPr>
                <w:rFonts w:ascii="Arial" w:eastAsia="Batang" w:hAnsi="Arial" w:cs="Arial"/>
                <w:sz w:val="18"/>
                <w:szCs w:val="18"/>
                <w:lang w:eastAsia="ko-KR"/>
              </w:rPr>
            </w:pPr>
          </w:p>
        </w:tc>
      </w:tr>
      <w:tr w:rsidR="006749A8" w14:paraId="7511FDF9" w14:textId="77777777"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3737D19"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1093152E"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04B2B" w14:textId="77777777"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709913" w14:textId="77777777" w:rsidR="006749A8" w:rsidRPr="00246462" w:rsidRDefault="006749A8" w:rsidP="0097599F">
            <w:pPr>
              <w:spacing w:after="0" w:line="240" w:lineRule="auto"/>
              <w:rPr>
                <w:rFonts w:ascii="Arial" w:eastAsia="Batang" w:hAnsi="Arial" w:cs="Arial"/>
                <w:b/>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D2978" w14:textId="77777777"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CC9F1" w14:textId="77777777"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707C0B5F" w14:textId="77777777"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CD4022" w14:textId="77777777" w:rsidR="006749A8" w:rsidRPr="003732C8" w:rsidRDefault="006749A8" w:rsidP="0097599F">
            <w:pPr>
              <w:spacing w:after="0" w:line="240" w:lineRule="auto"/>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245AD" w14:textId="77777777" w:rsidR="006749A8" w:rsidRDefault="006749A8" w:rsidP="0097599F">
            <w:pPr>
              <w:spacing w:after="0" w:line="240" w:lineRule="auto"/>
              <w:rPr>
                <w:rFonts w:ascii="Arial" w:eastAsia="Batang" w:hAnsi="Arial" w:cs="Arial"/>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7B1D9"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EADEC" w14:textId="77777777"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2F348" w14:textId="77777777"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BBBA4" w14:textId="77777777"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A678B" w14:textId="77777777"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3234D" w14:textId="77777777"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E18B6" w14:textId="77777777"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6F2DB" w14:textId="77777777"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F9540" w14:textId="77777777"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D7BFD"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A542E"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C362F"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7A23D"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7A69F" w14:textId="77777777"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7FFEE7" w14:textId="77777777"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19628EEE" w14:textId="77777777" w:rsidR="006749A8" w:rsidRDefault="006749A8" w:rsidP="0097599F">
            <w:pPr>
              <w:spacing w:after="0" w:line="240" w:lineRule="auto"/>
              <w:rPr>
                <w:rFonts w:ascii="Arial" w:eastAsia="Batang" w:hAnsi="Arial" w:cs="Arial"/>
                <w:sz w:val="18"/>
                <w:szCs w:val="18"/>
                <w:lang w:eastAsia="ko-KR"/>
              </w:rPr>
            </w:pPr>
          </w:p>
        </w:tc>
      </w:tr>
      <w:tr w:rsidR="006749A8" w14:paraId="2BA40709" w14:textId="77777777"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E493E87"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6AF0B1A8"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DC7A76" w14:textId="77777777"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52C13B" w14:textId="77777777" w:rsidR="006749A8" w:rsidRPr="00246462" w:rsidRDefault="006749A8" w:rsidP="0097599F">
            <w:pPr>
              <w:spacing w:after="0" w:line="240" w:lineRule="auto"/>
              <w:rPr>
                <w:rFonts w:ascii="Arial" w:eastAsia="Batang" w:hAnsi="Arial" w:cs="Arial"/>
                <w:b/>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BCF66" w14:textId="77777777"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E04329" w14:textId="77777777"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77D6432" w14:textId="77777777"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9A602" w14:textId="77777777" w:rsidR="006749A8" w:rsidRPr="003732C8" w:rsidRDefault="006749A8" w:rsidP="0097599F">
            <w:pPr>
              <w:spacing w:after="0" w:line="240" w:lineRule="auto"/>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27E62" w14:textId="77777777" w:rsidR="006749A8" w:rsidRDefault="006749A8" w:rsidP="0097599F">
            <w:pPr>
              <w:spacing w:after="0" w:line="240" w:lineRule="auto"/>
              <w:rPr>
                <w:rFonts w:ascii="Arial" w:eastAsia="Batang" w:hAnsi="Arial" w:cs="Arial"/>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73F68"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84F67" w14:textId="77777777"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AD4FE" w14:textId="77777777"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A056B" w14:textId="77777777"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E97FD" w14:textId="77777777"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98EA5" w14:textId="77777777"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1F93B" w14:textId="77777777"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C30321" w14:textId="77777777"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BF9C2" w14:textId="77777777"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94930"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99BBE"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891AD"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988E4"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57428" w14:textId="77777777"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7620DC" w14:textId="77777777"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7ED77B59" w14:textId="77777777" w:rsidR="006749A8" w:rsidRDefault="006749A8" w:rsidP="0097599F">
            <w:pPr>
              <w:spacing w:after="0" w:line="240" w:lineRule="auto"/>
              <w:rPr>
                <w:rFonts w:ascii="Arial" w:eastAsia="Batang" w:hAnsi="Arial" w:cs="Arial"/>
                <w:sz w:val="18"/>
                <w:szCs w:val="18"/>
                <w:lang w:eastAsia="ko-KR"/>
              </w:rPr>
            </w:pPr>
          </w:p>
        </w:tc>
      </w:tr>
      <w:tr w:rsidR="006749A8" w14:paraId="73EF43FD" w14:textId="77777777" w:rsidTr="006749A8">
        <w:trPr>
          <w:trHeight w:val="287"/>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EAEA7EE"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1D6D3020"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C0D3A" w14:textId="77777777"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41622" w14:textId="77777777" w:rsidR="006749A8" w:rsidRPr="00246462" w:rsidRDefault="006749A8" w:rsidP="0097599F">
            <w:pPr>
              <w:spacing w:after="0" w:line="240" w:lineRule="auto"/>
              <w:rPr>
                <w:rFonts w:ascii="Arial" w:eastAsia="Batang" w:hAnsi="Arial" w:cs="Arial"/>
                <w:b/>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1C255" w14:textId="77777777"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93420" w14:textId="77777777"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A16773" w14:textId="77777777"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A669E" w14:textId="77777777" w:rsidR="006749A8" w:rsidRPr="003732C8" w:rsidRDefault="006749A8" w:rsidP="0097599F">
            <w:pPr>
              <w:spacing w:after="0" w:line="240" w:lineRule="auto"/>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F8BF3" w14:textId="77777777" w:rsidR="006749A8" w:rsidRDefault="006749A8" w:rsidP="0097599F">
            <w:pPr>
              <w:spacing w:after="0" w:line="240" w:lineRule="auto"/>
              <w:rPr>
                <w:rFonts w:ascii="Arial" w:eastAsia="Batang" w:hAnsi="Arial" w:cs="Arial"/>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8A6DF"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67853" w14:textId="77777777"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2F4A6" w14:textId="77777777"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505EBF" w14:textId="77777777"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F8215" w14:textId="77777777"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E180D" w14:textId="77777777"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D7BF1" w14:textId="77777777"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8C8DC" w14:textId="77777777"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3E6096" w14:textId="77777777"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C2AF7"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D922B7"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5B048"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87FEA"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011F8" w14:textId="77777777"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E2864" w14:textId="77777777"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2E90613E" w14:textId="77777777" w:rsidR="006749A8" w:rsidRDefault="006749A8" w:rsidP="0097599F">
            <w:pPr>
              <w:spacing w:after="0" w:line="240" w:lineRule="auto"/>
              <w:rPr>
                <w:rFonts w:ascii="Arial" w:eastAsia="Batang" w:hAnsi="Arial" w:cs="Arial"/>
                <w:sz w:val="18"/>
                <w:szCs w:val="18"/>
                <w:lang w:eastAsia="ko-KR"/>
              </w:rPr>
            </w:pPr>
          </w:p>
        </w:tc>
      </w:tr>
      <w:tr w:rsidR="006749A8" w14:paraId="2A899463" w14:textId="77777777"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D103127"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313A82E8"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CBAAD" w14:textId="77777777" w:rsidR="006749A8" w:rsidRDefault="006749A8" w:rsidP="0097599F">
            <w:pPr>
              <w:spacing w:after="0" w:line="240" w:lineRule="auto"/>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FFFFFF" w:themeFill="background1"/>
          </w:tcPr>
          <w:p w14:paraId="5F5241C2" w14:textId="77777777" w:rsidR="006749A8" w:rsidRPr="00246462" w:rsidRDefault="006749A8" w:rsidP="0097599F">
            <w:pPr>
              <w:spacing w:after="0"/>
              <w:rPr>
                <w:rFonts w:ascii="Arial" w:eastAsia="Batang" w:hAnsi="Arial" w:cs="Arial"/>
                <w:b/>
                <w:sz w:val="18"/>
                <w:szCs w:val="18"/>
                <w:lang w:eastAsia="ko-KR"/>
              </w:rPr>
            </w:pPr>
            <w:r w:rsidRPr="00246462">
              <w:rPr>
                <w:rFonts w:ascii="Arial" w:eastAsia="Batang" w:hAnsi="Arial" w:cs="Arial"/>
                <w:b/>
                <w:sz w:val="18"/>
                <w:szCs w:val="18"/>
                <w:lang w:eastAsia="ko-KR"/>
              </w:rPr>
              <w:t>Konu tarama sınavları yapılacak.</w:t>
            </w:r>
          </w:p>
          <w:p w14:paraId="71B1912E" w14:textId="77777777" w:rsidR="006749A8" w:rsidRPr="00246462" w:rsidRDefault="006749A8" w:rsidP="0097599F">
            <w:pPr>
              <w:spacing w:after="0"/>
              <w:rPr>
                <w:rFonts w:ascii="Arial" w:eastAsia="Batang" w:hAnsi="Arial" w:cs="Arial"/>
                <w:b/>
                <w:sz w:val="18"/>
                <w:szCs w:val="18"/>
                <w:lang w:eastAsia="ko-KR"/>
              </w:rPr>
            </w:pPr>
          </w:p>
        </w:tc>
        <w:tc>
          <w:tcPr>
            <w:tcW w:w="9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41B8C85" w14:textId="77777777" w:rsidR="0097599F" w:rsidRPr="00561CA5" w:rsidRDefault="0097599F" w:rsidP="0097599F">
            <w:pPr>
              <w:spacing w:after="0"/>
              <w:rPr>
                <w:rFonts w:ascii="Arial" w:eastAsia="Batang" w:hAnsi="Arial" w:cs="Arial"/>
                <w:sz w:val="18"/>
                <w:szCs w:val="18"/>
                <w:lang w:eastAsia="ko-KR"/>
              </w:rPr>
            </w:pPr>
          </w:p>
          <w:p w14:paraId="6FEA9910" w14:textId="77777777" w:rsidR="0097599F" w:rsidRPr="00561CA5" w:rsidRDefault="0097599F" w:rsidP="0097599F">
            <w:pPr>
              <w:spacing w:after="0"/>
              <w:rPr>
                <w:rFonts w:ascii="Arial" w:eastAsia="Batang" w:hAnsi="Arial" w:cs="Arial"/>
                <w:sz w:val="18"/>
                <w:szCs w:val="18"/>
                <w:lang w:eastAsia="ko-KR"/>
              </w:rPr>
            </w:pPr>
            <w:r>
              <w:rPr>
                <w:rFonts w:ascii="Arial" w:eastAsia="Batang" w:hAnsi="Arial" w:cs="Arial"/>
                <w:sz w:val="18"/>
                <w:szCs w:val="18"/>
                <w:lang w:eastAsia="ko-KR"/>
              </w:rPr>
              <w:t>9.10</w:t>
            </w:r>
            <w:r w:rsidRPr="00561CA5">
              <w:rPr>
                <w:rFonts w:ascii="Arial" w:eastAsia="Batang" w:hAnsi="Arial" w:cs="Arial"/>
                <w:sz w:val="18"/>
                <w:szCs w:val="18"/>
                <w:lang w:eastAsia="ko-KR"/>
              </w:rPr>
              <w:t xml:space="preserve">. </w:t>
            </w:r>
            <w:r>
              <w:rPr>
                <w:rFonts w:ascii="Arial" w:eastAsia="Batang" w:hAnsi="Arial" w:cs="Arial"/>
                <w:sz w:val="18"/>
                <w:szCs w:val="18"/>
                <w:lang w:eastAsia="ko-KR"/>
              </w:rPr>
              <w:t>11.ve 12</w:t>
            </w:r>
            <w:r w:rsidRPr="00561CA5">
              <w:rPr>
                <w:rFonts w:ascii="Arial" w:eastAsia="Batang" w:hAnsi="Arial" w:cs="Arial"/>
                <w:sz w:val="18"/>
                <w:szCs w:val="18"/>
                <w:lang w:eastAsia="ko-KR"/>
              </w:rPr>
              <w:t>.</w:t>
            </w:r>
          </w:p>
          <w:p w14:paraId="15FEF759" w14:textId="77777777" w:rsidR="0097599F" w:rsidRPr="00561CA5" w:rsidRDefault="0097599F" w:rsidP="0097599F">
            <w:pPr>
              <w:spacing w:after="0"/>
              <w:rPr>
                <w:rFonts w:ascii="Arial" w:eastAsia="Batang" w:hAnsi="Arial" w:cs="Arial"/>
                <w:sz w:val="18"/>
                <w:szCs w:val="18"/>
                <w:lang w:eastAsia="ko-KR"/>
              </w:rPr>
            </w:pPr>
            <w:r w:rsidRPr="00561CA5">
              <w:rPr>
                <w:rFonts w:ascii="Arial" w:eastAsia="Batang" w:hAnsi="Arial" w:cs="Arial"/>
                <w:sz w:val="18"/>
                <w:szCs w:val="18"/>
                <w:lang w:eastAsia="ko-KR"/>
              </w:rPr>
              <w:t>Sınıflarda</w:t>
            </w:r>
          </w:p>
          <w:p w14:paraId="7163C09C" w14:textId="77777777" w:rsidR="006749A8" w:rsidRPr="00561CA5" w:rsidRDefault="0097599F" w:rsidP="0097599F">
            <w:pPr>
              <w:spacing w:after="0"/>
              <w:rPr>
                <w:rFonts w:ascii="Arial" w:eastAsia="Batang" w:hAnsi="Arial" w:cs="Arial"/>
                <w:sz w:val="18"/>
                <w:szCs w:val="18"/>
                <w:lang w:eastAsia="ko-KR"/>
              </w:rPr>
            </w:pPr>
            <w:r w:rsidRPr="00561CA5">
              <w:rPr>
                <w:rFonts w:ascii="Arial" w:eastAsia="Batang" w:hAnsi="Arial" w:cs="Arial"/>
                <w:sz w:val="18"/>
                <w:szCs w:val="18"/>
                <w:lang w:eastAsia="ko-KR"/>
              </w:rPr>
              <w:t>Yapılıyor</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AE1121E" w14:textId="77777777" w:rsidR="006749A8" w:rsidRDefault="006749A8" w:rsidP="0097599F">
            <w:pPr>
              <w:spacing w:after="0"/>
              <w:rPr>
                <w:rFonts w:ascii="Arial" w:eastAsia="Batang" w:hAnsi="Arial" w:cs="Arial"/>
                <w:sz w:val="18"/>
                <w:szCs w:val="18"/>
                <w:lang w:eastAsia="ko-KR"/>
              </w:rPr>
            </w:pPr>
          </w:p>
          <w:p w14:paraId="4780BCAC" w14:textId="77777777" w:rsidR="006749A8" w:rsidRDefault="006749A8" w:rsidP="0097599F">
            <w:pPr>
              <w:spacing w:after="0"/>
              <w:rPr>
                <w:rFonts w:ascii="Arial" w:eastAsia="Batang" w:hAnsi="Arial" w:cs="Arial"/>
                <w:sz w:val="18"/>
                <w:szCs w:val="18"/>
                <w:lang w:eastAsia="ko-KR"/>
              </w:rPr>
            </w:pPr>
            <w:r>
              <w:rPr>
                <w:rFonts w:ascii="Arial" w:eastAsia="Batang" w:hAnsi="Arial" w:cs="Arial"/>
                <w:sz w:val="18"/>
                <w:szCs w:val="18"/>
                <w:lang w:eastAsia="ko-KR"/>
              </w:rPr>
              <w:t>1-Üniversiteye yerleşen öğrenci oranı</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0D30008" w14:textId="77777777" w:rsidR="006749A8" w:rsidRDefault="006749A8" w:rsidP="0097599F">
            <w:pPr>
              <w:spacing w:after="0"/>
              <w:rPr>
                <w:rFonts w:ascii="Arial" w:eastAsia="Batang" w:hAnsi="Arial" w:cs="Arial"/>
                <w:b/>
                <w:sz w:val="18"/>
                <w:szCs w:val="18"/>
                <w:lang w:eastAsia="ko-KR"/>
              </w:rPr>
            </w:pPr>
            <w:r>
              <w:rPr>
                <w:rFonts w:ascii="Arial" w:eastAsia="Batang" w:hAnsi="Arial" w:cs="Arial"/>
                <w:b/>
                <w:sz w:val="18"/>
                <w:szCs w:val="18"/>
                <w:lang w:eastAsia="ko-KR"/>
              </w:rPr>
              <w:t>Okul Müdürü</w:t>
            </w:r>
          </w:p>
          <w:p w14:paraId="29B4FBD0" w14:textId="77777777"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14:paraId="1F2D2A4A" w14:textId="77777777"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2BC168D" w14:textId="77777777" w:rsidR="006749A8" w:rsidRPr="003732C8" w:rsidRDefault="006749A8" w:rsidP="0097599F">
            <w:pPr>
              <w:spacing w:after="0"/>
              <w:ind w:left="113" w:right="113"/>
              <w:rPr>
                <w:rFonts w:ascii="Arial" w:eastAsia="Batang" w:hAnsi="Arial" w:cs="Arial"/>
                <w:b/>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9E582" w14:textId="77777777"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14:paraId="0AA66E3E" w14:textId="77777777"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FF4FA" w14:textId="77777777" w:rsidR="006749A8" w:rsidRDefault="006749A8" w:rsidP="0097599F">
            <w:pPr>
              <w:jc w:val="cente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5D3FF" w14:textId="77777777" w:rsidR="006749A8" w:rsidRDefault="006749A8" w:rsidP="0097599F">
            <w:pPr>
              <w:jc w:val="cente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28174" w14:textId="77777777" w:rsidR="006749A8" w:rsidRPr="00C92980" w:rsidRDefault="006749A8" w:rsidP="0097599F">
            <w:pPr>
              <w:spacing w:after="0"/>
              <w:jc w:val="center"/>
              <w:rPr>
                <w:rFonts w:ascii="Arial" w:eastAsia="Batang" w:hAnsi="Arial" w:cs="Arial"/>
                <w:b/>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D123C" w14:textId="77777777" w:rsidR="006749A8" w:rsidRPr="00C92980" w:rsidRDefault="006749A8" w:rsidP="0097599F">
            <w:pPr>
              <w:spacing w:after="0"/>
              <w:jc w:val="center"/>
              <w:rPr>
                <w:rFonts w:ascii="Arial" w:eastAsia="Batang" w:hAnsi="Arial" w:cs="Arial"/>
                <w:b/>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17280" w14:textId="77777777" w:rsidR="006749A8" w:rsidRPr="00C92980" w:rsidRDefault="006749A8" w:rsidP="0097599F">
            <w:pPr>
              <w:spacing w:after="0"/>
              <w:jc w:val="center"/>
              <w:rPr>
                <w:rFonts w:ascii="Arial" w:eastAsia="Batang" w:hAnsi="Arial" w:cs="Arial"/>
                <w:b/>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23ECA" w14:textId="77777777" w:rsidR="006749A8" w:rsidRPr="00C92980" w:rsidRDefault="006749A8" w:rsidP="0097599F">
            <w:pPr>
              <w:spacing w:after="0"/>
              <w:jc w:val="center"/>
              <w:rPr>
                <w:rFonts w:ascii="Arial" w:eastAsia="Batang" w:hAnsi="Arial" w:cs="Arial"/>
                <w:b/>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F9E41" w14:textId="77777777" w:rsidR="006749A8" w:rsidRPr="00C92980" w:rsidRDefault="006749A8" w:rsidP="0097599F">
            <w:pPr>
              <w:spacing w:after="0"/>
              <w:jc w:val="center"/>
              <w:rPr>
                <w:rFonts w:ascii="Arial" w:eastAsia="Batang" w:hAnsi="Arial" w:cs="Arial"/>
                <w:b/>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6F969" w14:textId="77777777" w:rsidR="006749A8" w:rsidRPr="00C92980" w:rsidRDefault="006749A8" w:rsidP="0097599F">
            <w:pPr>
              <w:spacing w:after="0"/>
              <w:jc w:val="center"/>
              <w:rPr>
                <w:rFonts w:ascii="Arial" w:eastAsia="Batang" w:hAnsi="Arial" w:cs="Arial"/>
                <w:b/>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7AE3CC" w14:textId="77777777" w:rsidR="006749A8" w:rsidRPr="00C92980" w:rsidRDefault="006749A8" w:rsidP="0097599F">
            <w:pPr>
              <w:spacing w:after="0"/>
              <w:jc w:val="center"/>
              <w:rPr>
                <w:rFonts w:ascii="Arial" w:eastAsia="Batang" w:hAnsi="Arial" w:cs="Arial"/>
                <w:b/>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1DADB" w14:textId="77777777" w:rsidR="006749A8" w:rsidRPr="00C92980" w:rsidRDefault="006749A8" w:rsidP="0097599F">
            <w:pPr>
              <w:spacing w:after="0"/>
              <w:jc w:val="center"/>
              <w:rPr>
                <w:rFonts w:ascii="Arial" w:eastAsia="Batang" w:hAnsi="Arial" w:cs="Arial"/>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B5E3EB" w14:textId="77777777" w:rsidR="006749A8" w:rsidRPr="00C92980" w:rsidRDefault="006749A8" w:rsidP="0097599F">
            <w:pPr>
              <w:spacing w:after="0"/>
              <w:jc w:val="center"/>
              <w:rPr>
                <w:rFonts w:ascii="Arial" w:eastAsia="Batang" w:hAnsi="Arial" w:cs="Arial"/>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5787A" w14:textId="77777777" w:rsidR="006749A8" w:rsidRPr="00C92980" w:rsidRDefault="006749A8" w:rsidP="0097599F">
            <w:pPr>
              <w:spacing w:after="0"/>
              <w:jc w:val="center"/>
              <w:rPr>
                <w:rFonts w:ascii="Arial" w:eastAsia="Batang" w:hAnsi="Arial" w:cs="Arial"/>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BAC73" w14:textId="77777777" w:rsidR="006749A8" w:rsidRPr="00C92980" w:rsidRDefault="006749A8" w:rsidP="0097599F">
            <w:pPr>
              <w:spacing w:after="0"/>
              <w:jc w:val="center"/>
              <w:rPr>
                <w:rFonts w:ascii="Arial" w:eastAsia="Batang" w:hAnsi="Arial" w:cs="Arial"/>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3803B" w14:textId="77777777" w:rsidR="006749A8" w:rsidRDefault="006749A8" w:rsidP="0097599F">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B4A12" w14:textId="77777777" w:rsidR="006749A8" w:rsidRDefault="006749A8" w:rsidP="0097599F">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43659172" w14:textId="77777777" w:rsidR="006749A8" w:rsidRDefault="006749A8" w:rsidP="0097599F">
            <w:pPr>
              <w:spacing w:after="0"/>
              <w:rPr>
                <w:rFonts w:ascii="Arial" w:eastAsia="Batang" w:hAnsi="Arial" w:cs="Arial"/>
                <w:sz w:val="18"/>
                <w:szCs w:val="18"/>
                <w:lang w:eastAsia="ko-KR"/>
              </w:rPr>
            </w:pPr>
          </w:p>
        </w:tc>
      </w:tr>
      <w:tr w:rsidR="006749A8" w14:paraId="0E7E9068" w14:textId="77777777"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B0E68DC"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72D9CA63"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62B95" w14:textId="77777777"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2B118" w14:textId="77777777" w:rsidR="006749A8" w:rsidRPr="00246462" w:rsidRDefault="006749A8" w:rsidP="0097599F">
            <w:pPr>
              <w:spacing w:after="0" w:line="240" w:lineRule="auto"/>
              <w:rPr>
                <w:rFonts w:ascii="Arial" w:eastAsia="Batang" w:hAnsi="Arial" w:cs="Arial"/>
                <w:b/>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0C7E0" w14:textId="77777777"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EC0B445" w14:textId="77777777"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07105" w14:textId="77777777"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8C77E7" w14:textId="77777777" w:rsidR="006749A8" w:rsidRPr="003732C8" w:rsidRDefault="006749A8" w:rsidP="0097599F">
            <w:pPr>
              <w:spacing w:after="0" w:line="240" w:lineRule="auto"/>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09D68" w14:textId="77777777"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35302"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43E5C" w14:textId="77777777"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8FF9A" w14:textId="77777777"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288EB" w14:textId="77777777"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B79C5" w14:textId="77777777"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6B6D5B" w14:textId="77777777"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F2062" w14:textId="77777777"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A5820" w14:textId="77777777"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3754D" w14:textId="77777777"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7F53A"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76BFE"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6B268"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73665"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E88D9" w14:textId="77777777"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4C39A" w14:textId="77777777"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24C0AB76" w14:textId="77777777" w:rsidR="006749A8" w:rsidRDefault="006749A8" w:rsidP="0097599F">
            <w:pPr>
              <w:spacing w:after="0" w:line="240" w:lineRule="auto"/>
              <w:rPr>
                <w:rFonts w:ascii="Arial" w:eastAsia="Batang" w:hAnsi="Arial" w:cs="Arial"/>
                <w:sz w:val="18"/>
                <w:szCs w:val="18"/>
                <w:lang w:eastAsia="ko-KR"/>
              </w:rPr>
            </w:pPr>
          </w:p>
        </w:tc>
      </w:tr>
      <w:tr w:rsidR="006749A8" w14:paraId="51D41155" w14:textId="77777777"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876A4A6"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6A9736FD"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257B13" w14:textId="77777777"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F68B6" w14:textId="77777777" w:rsidR="006749A8" w:rsidRPr="00246462" w:rsidRDefault="006749A8" w:rsidP="0097599F">
            <w:pPr>
              <w:spacing w:after="0" w:line="240" w:lineRule="auto"/>
              <w:rPr>
                <w:rFonts w:ascii="Arial" w:eastAsia="Batang" w:hAnsi="Arial" w:cs="Arial"/>
                <w:b/>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0DBAB" w14:textId="77777777"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54808E2" w14:textId="77777777"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9B72B" w14:textId="77777777"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44CA23" w14:textId="77777777" w:rsidR="006749A8" w:rsidRPr="003732C8" w:rsidRDefault="006749A8" w:rsidP="0097599F">
            <w:pPr>
              <w:spacing w:after="0" w:line="240" w:lineRule="auto"/>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B4834" w14:textId="77777777"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DC22A"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EA5D6" w14:textId="77777777"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D081D" w14:textId="77777777"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D26AA" w14:textId="77777777"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11157" w14:textId="77777777"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2F851" w14:textId="77777777"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D20BB" w14:textId="77777777"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D6F97" w14:textId="77777777"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EBC8A" w14:textId="77777777"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3B4F3"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1BEAB"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C91A6"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C3399"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742117" w14:textId="77777777"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264527" w14:textId="77777777"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7637B2D2" w14:textId="77777777" w:rsidR="006749A8" w:rsidRDefault="006749A8" w:rsidP="0097599F">
            <w:pPr>
              <w:spacing w:after="0" w:line="240" w:lineRule="auto"/>
              <w:rPr>
                <w:rFonts w:ascii="Arial" w:eastAsia="Batang" w:hAnsi="Arial" w:cs="Arial"/>
                <w:sz w:val="18"/>
                <w:szCs w:val="18"/>
                <w:lang w:eastAsia="ko-KR"/>
              </w:rPr>
            </w:pPr>
          </w:p>
        </w:tc>
      </w:tr>
      <w:tr w:rsidR="006749A8" w:rsidRPr="00C92980" w14:paraId="0F1E5E4B" w14:textId="77777777"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FA9CB36"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3FE5AE95"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76D68" w14:textId="77777777" w:rsidR="006749A8" w:rsidRDefault="006749A8" w:rsidP="0097599F">
            <w:pPr>
              <w:spacing w:after="0" w:line="240" w:lineRule="auto"/>
              <w:rPr>
                <w:rFonts w:ascii="Arial" w:eastAsia="Batang" w:hAnsi="Arial" w:cs="Arial"/>
                <w:sz w:val="18"/>
                <w:szCs w:val="18"/>
                <w:lang w:eastAsia="ko-KR"/>
              </w:rPr>
            </w:pPr>
          </w:p>
        </w:tc>
        <w:tc>
          <w:tcPr>
            <w:tcW w:w="12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FDD2279" w14:textId="77777777" w:rsidR="006749A8" w:rsidRPr="00246462" w:rsidRDefault="006749A8" w:rsidP="0097599F">
            <w:pPr>
              <w:spacing w:after="0"/>
              <w:rPr>
                <w:rFonts w:ascii="Arial" w:eastAsia="Batang" w:hAnsi="Arial" w:cs="Arial"/>
                <w:b/>
                <w:sz w:val="18"/>
                <w:szCs w:val="18"/>
                <w:lang w:eastAsia="ko-KR"/>
              </w:rPr>
            </w:pPr>
            <w:r>
              <w:rPr>
                <w:rFonts w:ascii="Arial" w:eastAsia="Batang" w:hAnsi="Arial" w:cs="Arial"/>
                <w:b/>
                <w:sz w:val="18"/>
                <w:szCs w:val="18"/>
                <w:lang w:eastAsia="ko-KR"/>
              </w:rPr>
              <w:t>12</w:t>
            </w:r>
            <w:r w:rsidRPr="00246462">
              <w:rPr>
                <w:rFonts w:ascii="Arial" w:eastAsia="Batang" w:hAnsi="Arial" w:cs="Arial"/>
                <w:b/>
                <w:sz w:val="18"/>
                <w:szCs w:val="18"/>
                <w:lang w:eastAsia="ko-KR"/>
              </w:rPr>
              <w:t xml:space="preserve"> sınıflarda etüt çalışmaları gerçekleştirilecek.</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18040D1" w14:textId="77777777" w:rsidR="006749A8" w:rsidRPr="000B0DFB" w:rsidRDefault="006749A8" w:rsidP="0097599F">
            <w:pPr>
              <w:spacing w:after="0" w:line="240" w:lineRule="auto"/>
              <w:rPr>
                <w:rFonts w:ascii="Arial" w:eastAsia="Batang" w:hAnsi="Arial" w:cs="Arial"/>
                <w:b/>
                <w:sz w:val="18"/>
                <w:szCs w:val="18"/>
                <w:lang w:eastAsia="ko-KR"/>
              </w:rPr>
            </w:pPr>
          </w:p>
          <w:p w14:paraId="504368FE" w14:textId="77777777" w:rsidR="006749A8" w:rsidRPr="000B0DFB" w:rsidRDefault="006749A8" w:rsidP="0097599F">
            <w:pPr>
              <w:spacing w:after="0" w:line="240" w:lineRule="auto"/>
              <w:rPr>
                <w:rFonts w:ascii="Arial" w:eastAsia="Batang" w:hAnsi="Arial" w:cs="Arial"/>
                <w:b/>
                <w:sz w:val="18"/>
                <w:szCs w:val="18"/>
                <w:lang w:eastAsia="ko-KR"/>
              </w:rPr>
            </w:pPr>
          </w:p>
          <w:p w14:paraId="451FB4A9" w14:textId="77777777" w:rsidR="006749A8" w:rsidRPr="000B0DFB" w:rsidRDefault="006749A8" w:rsidP="0097599F">
            <w:pPr>
              <w:spacing w:after="0" w:line="240" w:lineRule="auto"/>
              <w:rPr>
                <w:rFonts w:ascii="Arial" w:eastAsia="Batang" w:hAnsi="Arial" w:cs="Arial"/>
                <w:b/>
                <w:sz w:val="18"/>
                <w:szCs w:val="18"/>
                <w:lang w:eastAsia="ko-KR"/>
              </w:rPr>
            </w:pPr>
            <w:r w:rsidRPr="000B0DFB">
              <w:rPr>
                <w:rFonts w:ascii="Arial" w:eastAsia="Batang" w:hAnsi="Arial" w:cs="Arial"/>
                <w:b/>
                <w:sz w:val="18"/>
                <w:szCs w:val="18"/>
                <w:lang w:eastAsia="ko-KR"/>
              </w:rPr>
              <w:t>Her yıl yapılıyor</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C628FCF" w14:textId="77777777" w:rsidR="006749A8" w:rsidRDefault="006749A8" w:rsidP="0097599F">
            <w:pPr>
              <w:spacing w:after="0"/>
              <w:rPr>
                <w:rFonts w:ascii="Arial" w:eastAsia="Batang" w:hAnsi="Arial" w:cs="Arial"/>
                <w:sz w:val="18"/>
                <w:szCs w:val="18"/>
                <w:lang w:eastAsia="ko-KR"/>
              </w:rPr>
            </w:pPr>
            <w:r>
              <w:rPr>
                <w:rFonts w:ascii="Arial" w:eastAsia="Batang" w:hAnsi="Arial" w:cs="Arial"/>
                <w:sz w:val="18"/>
                <w:szCs w:val="18"/>
                <w:lang w:eastAsia="ko-KR"/>
              </w:rPr>
              <w:t>1-Üniversiteye yerleşen öğrenci oranı</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C33DEEE" w14:textId="77777777" w:rsidR="006749A8" w:rsidRDefault="006749A8" w:rsidP="0097599F">
            <w:pPr>
              <w:spacing w:after="0"/>
              <w:rPr>
                <w:rFonts w:ascii="Arial" w:eastAsia="Batang" w:hAnsi="Arial" w:cs="Arial"/>
                <w:b/>
                <w:sz w:val="18"/>
                <w:szCs w:val="18"/>
                <w:lang w:eastAsia="ko-KR"/>
              </w:rPr>
            </w:pPr>
          </w:p>
          <w:p w14:paraId="0CFC0524" w14:textId="77777777" w:rsidR="006749A8" w:rsidRDefault="006749A8" w:rsidP="0097599F">
            <w:pPr>
              <w:spacing w:after="0"/>
              <w:rPr>
                <w:rFonts w:ascii="Arial" w:eastAsia="Batang" w:hAnsi="Arial" w:cs="Arial"/>
                <w:b/>
                <w:sz w:val="18"/>
                <w:szCs w:val="18"/>
                <w:lang w:eastAsia="ko-KR"/>
              </w:rPr>
            </w:pPr>
          </w:p>
          <w:p w14:paraId="3B5DDDCA" w14:textId="77777777"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 xml:space="preserve">Müdür </w:t>
            </w:r>
          </w:p>
          <w:p w14:paraId="1B127291" w14:textId="77777777"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14:paraId="2DC1D289" w14:textId="77777777"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FB68B89" w14:textId="77777777"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408B3" w14:textId="77777777"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14:paraId="309E6D4E" w14:textId="77777777"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41E9B" w14:textId="77777777" w:rsidR="006749A8" w:rsidRDefault="006749A8" w:rsidP="0097599F">
            <w:pPr>
              <w:jc w:val="cente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0CA6EEE9" w14:textId="77777777" w:rsidR="006749A8" w:rsidRDefault="006749A8" w:rsidP="0097599F">
            <w:pPr>
              <w:jc w:val="cente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828DF" w14:textId="77777777" w:rsidR="006749A8" w:rsidRDefault="006749A8" w:rsidP="0097599F">
            <w:pPr>
              <w:jc w:val="center"/>
            </w:pP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EB4F71C" w14:textId="77777777" w:rsidR="006749A8" w:rsidRPr="00C92980" w:rsidRDefault="006749A8" w:rsidP="0097599F">
            <w:pPr>
              <w:spacing w:after="0"/>
              <w:jc w:val="center"/>
              <w:rPr>
                <w:rFonts w:ascii="Arial" w:eastAsia="Batang" w:hAnsi="Arial" w:cs="Arial"/>
                <w:b/>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78D001" w14:textId="77777777" w:rsidR="006749A8" w:rsidRPr="00C92980" w:rsidRDefault="006749A8" w:rsidP="0097599F">
            <w:pPr>
              <w:spacing w:after="0"/>
              <w:jc w:val="center"/>
              <w:rPr>
                <w:rFonts w:ascii="Arial" w:eastAsia="Batang" w:hAnsi="Arial" w:cs="Arial"/>
                <w:b/>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28D0803F" w14:textId="77777777" w:rsidR="006749A8" w:rsidRPr="00C92980" w:rsidRDefault="006749A8" w:rsidP="0097599F">
            <w:pPr>
              <w:spacing w:after="0"/>
              <w:jc w:val="center"/>
              <w:rPr>
                <w:rFonts w:ascii="Arial" w:eastAsia="Batang" w:hAnsi="Arial" w:cs="Arial"/>
                <w:b/>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4A81B" w14:textId="77777777" w:rsidR="006749A8" w:rsidRPr="00C92980" w:rsidRDefault="006749A8" w:rsidP="0097599F">
            <w:pPr>
              <w:spacing w:after="0"/>
              <w:jc w:val="center"/>
              <w:rPr>
                <w:rFonts w:ascii="Arial" w:eastAsia="Batang" w:hAnsi="Arial" w:cs="Arial"/>
                <w:b/>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6420EFE" w14:textId="77777777" w:rsidR="006749A8" w:rsidRPr="00C92980" w:rsidRDefault="006749A8" w:rsidP="0097599F">
            <w:pPr>
              <w:spacing w:after="0"/>
              <w:jc w:val="center"/>
              <w:rPr>
                <w:rFonts w:ascii="Arial" w:eastAsia="Batang" w:hAnsi="Arial" w:cs="Arial"/>
                <w:b/>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5F16E" w14:textId="77777777" w:rsidR="006749A8" w:rsidRPr="00C92980" w:rsidRDefault="006749A8" w:rsidP="0097599F">
            <w:pPr>
              <w:spacing w:after="0"/>
              <w:jc w:val="center"/>
              <w:rPr>
                <w:rFonts w:ascii="Arial" w:eastAsia="Batang" w:hAnsi="Arial" w:cs="Arial"/>
                <w:b/>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94BC38E" w14:textId="77777777" w:rsidR="006749A8" w:rsidRPr="00C92980" w:rsidRDefault="006749A8" w:rsidP="0097599F">
            <w:pPr>
              <w:spacing w:after="0"/>
              <w:jc w:val="center"/>
              <w:rPr>
                <w:rFonts w:ascii="Arial" w:eastAsia="Batang" w:hAnsi="Arial" w:cs="Arial"/>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9FA13" w14:textId="77777777" w:rsidR="006749A8" w:rsidRPr="00C92980" w:rsidRDefault="006749A8" w:rsidP="0097599F">
            <w:pPr>
              <w:spacing w:after="0"/>
              <w:jc w:val="center"/>
              <w:rPr>
                <w:rFonts w:ascii="Arial" w:eastAsia="Batang" w:hAnsi="Arial" w:cs="Arial"/>
                <w:b/>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01B7C6D" w14:textId="77777777" w:rsidR="006749A8" w:rsidRPr="00C92980" w:rsidRDefault="006749A8" w:rsidP="0097599F">
            <w:pPr>
              <w:spacing w:after="0"/>
              <w:jc w:val="center"/>
              <w:rPr>
                <w:rFonts w:ascii="Arial" w:eastAsia="Batang" w:hAnsi="Arial" w:cs="Arial"/>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12D0E" w14:textId="77777777" w:rsidR="006749A8" w:rsidRPr="00C92980" w:rsidRDefault="006749A8" w:rsidP="0097599F">
            <w:pPr>
              <w:spacing w:after="0"/>
              <w:jc w:val="center"/>
              <w:rPr>
                <w:rFonts w:ascii="Arial" w:eastAsia="Batang" w:hAnsi="Arial" w:cs="Arial"/>
                <w:b/>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BAA2231" w14:textId="77777777" w:rsidR="006749A8" w:rsidRPr="00C92980" w:rsidRDefault="006749A8" w:rsidP="0097599F">
            <w:pPr>
              <w:spacing w:after="0"/>
              <w:jc w:val="center"/>
              <w:rPr>
                <w:rFonts w:ascii="Arial" w:eastAsia="Batang" w:hAnsi="Arial" w:cs="Arial"/>
                <w:b/>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E7CCF" w14:textId="77777777" w:rsidR="006749A8" w:rsidRPr="00C92980" w:rsidRDefault="006749A8" w:rsidP="0097599F">
            <w:pPr>
              <w:spacing w:after="0"/>
              <w:jc w:val="center"/>
              <w:rPr>
                <w:rFonts w:ascii="Arial" w:eastAsia="Batang" w:hAnsi="Arial" w:cs="Arial"/>
                <w:b/>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14:paraId="4036BDDB" w14:textId="77777777" w:rsidR="006749A8" w:rsidRPr="00C92980" w:rsidRDefault="006749A8" w:rsidP="0097599F">
            <w:pPr>
              <w:spacing w:after="0"/>
              <w:jc w:val="center"/>
              <w:rPr>
                <w:rFonts w:ascii="Arial" w:eastAsia="Batang" w:hAnsi="Arial" w:cs="Arial"/>
                <w:b/>
                <w:sz w:val="18"/>
                <w:szCs w:val="18"/>
                <w:lang w:eastAsia="ko-KR"/>
              </w:rPr>
            </w:pPr>
          </w:p>
        </w:tc>
      </w:tr>
      <w:tr w:rsidR="006749A8" w14:paraId="63119E28" w14:textId="77777777"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B140DA8"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6B5CB886"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FEC5B" w14:textId="77777777"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B4CAD" w14:textId="77777777" w:rsidR="006749A8" w:rsidRDefault="006749A8" w:rsidP="0097599F">
            <w:pPr>
              <w:spacing w:after="0" w:line="240" w:lineRule="auto"/>
              <w:rPr>
                <w:rFonts w:ascii="Arial" w:eastAsia="Batang" w:hAnsi="Arial" w:cs="Arial"/>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97F16" w14:textId="77777777"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20D3A98" w14:textId="77777777"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DBDA0" w14:textId="77777777"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8B065E3" w14:textId="77777777"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1893C" w14:textId="77777777"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A9F7C"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F0525F9" w14:textId="77777777"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E97B3" w14:textId="77777777"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05E8A7D" w14:textId="77777777"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3BCCB" w14:textId="77777777"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029E9A5B" w14:textId="77777777"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44A09" w14:textId="77777777"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68E8FEDB" w14:textId="77777777"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60242" w14:textId="77777777"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29116AA1"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4755D"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23872038"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EBB700"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AD82663" w14:textId="77777777"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55DF5" w14:textId="77777777"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14:paraId="0D32707A" w14:textId="77777777" w:rsidR="006749A8" w:rsidRDefault="006749A8" w:rsidP="0097599F">
            <w:pPr>
              <w:spacing w:after="0" w:line="240" w:lineRule="auto"/>
              <w:rPr>
                <w:rFonts w:ascii="Arial" w:eastAsia="Batang" w:hAnsi="Arial" w:cs="Arial"/>
                <w:sz w:val="18"/>
                <w:szCs w:val="18"/>
                <w:lang w:eastAsia="ko-KR"/>
              </w:rPr>
            </w:pPr>
          </w:p>
        </w:tc>
      </w:tr>
      <w:tr w:rsidR="006749A8" w14:paraId="2F99D929" w14:textId="77777777"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5ED5A52"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6DAEC3F1"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FF1AE" w14:textId="77777777"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7873C" w14:textId="77777777" w:rsidR="006749A8" w:rsidRDefault="006749A8" w:rsidP="0097599F">
            <w:pPr>
              <w:spacing w:after="0" w:line="240" w:lineRule="auto"/>
              <w:rPr>
                <w:rFonts w:ascii="Arial" w:eastAsia="Batang" w:hAnsi="Arial" w:cs="Arial"/>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BFFA3" w14:textId="77777777"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0EAC6D6" w14:textId="77777777"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AE98B" w14:textId="77777777"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E3E3F41" w14:textId="77777777"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D7E93" w14:textId="77777777"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D9EB3"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27E15F0" w14:textId="77777777"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C7B05" w14:textId="77777777"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1A838B2" w14:textId="77777777"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93E23F" w14:textId="77777777"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D5B8611" w14:textId="77777777"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32BB2" w14:textId="77777777"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5200643" w14:textId="77777777"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9CED78" w14:textId="77777777"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074EBFC2"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F1A90"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0B4B0326"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46D98"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25AD412E" w14:textId="77777777"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A36D7" w14:textId="77777777"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14:paraId="57068143" w14:textId="77777777" w:rsidR="006749A8" w:rsidRDefault="006749A8" w:rsidP="0097599F">
            <w:pPr>
              <w:spacing w:after="0" w:line="240" w:lineRule="auto"/>
              <w:rPr>
                <w:rFonts w:ascii="Arial" w:eastAsia="Batang" w:hAnsi="Arial" w:cs="Arial"/>
                <w:sz w:val="18"/>
                <w:szCs w:val="18"/>
                <w:lang w:eastAsia="ko-KR"/>
              </w:rPr>
            </w:pPr>
          </w:p>
        </w:tc>
      </w:tr>
      <w:tr w:rsidR="006749A8" w14:paraId="6625288F" w14:textId="77777777"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C2CC101"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1BF5054D"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92ED2" w14:textId="77777777"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5EB95" w14:textId="77777777" w:rsidR="006749A8" w:rsidRDefault="006749A8" w:rsidP="0097599F">
            <w:pPr>
              <w:spacing w:after="0" w:line="240" w:lineRule="auto"/>
              <w:rPr>
                <w:rFonts w:ascii="Arial" w:eastAsia="Batang" w:hAnsi="Arial" w:cs="Arial"/>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8B7CEF" w14:textId="77777777"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044B370" w14:textId="77777777"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4CEFE" w14:textId="77777777"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BA5B120" w14:textId="77777777"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90413" w14:textId="77777777"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E1282"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8FB9C" w14:textId="77777777"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98F93" w14:textId="77777777"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5D6A3" w14:textId="77777777"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81C0E" w14:textId="77777777"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93435" w14:textId="77777777"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34971E" w14:textId="77777777"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626C7" w14:textId="77777777"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A61B5" w14:textId="77777777"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32630"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CB336"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40C2A"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37E8D"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AB227" w14:textId="77777777"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14E39" w14:textId="77777777"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7D52A231" w14:textId="77777777" w:rsidR="006749A8" w:rsidRDefault="006749A8" w:rsidP="0097599F">
            <w:pPr>
              <w:spacing w:after="0" w:line="240" w:lineRule="auto"/>
              <w:rPr>
                <w:rFonts w:ascii="Arial" w:eastAsia="Batang" w:hAnsi="Arial" w:cs="Arial"/>
                <w:sz w:val="18"/>
                <w:szCs w:val="18"/>
                <w:lang w:eastAsia="ko-KR"/>
              </w:rPr>
            </w:pPr>
          </w:p>
        </w:tc>
      </w:tr>
      <w:tr w:rsidR="006749A8" w14:paraId="74CF3289" w14:textId="77777777"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A91F268"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0C0D4E4F"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1EDF5" w14:textId="77777777"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2D83A" w14:textId="77777777" w:rsidR="006749A8" w:rsidRDefault="006749A8" w:rsidP="0097599F">
            <w:pPr>
              <w:spacing w:after="0" w:line="240" w:lineRule="auto"/>
              <w:rPr>
                <w:rFonts w:ascii="Arial" w:eastAsia="Batang" w:hAnsi="Arial" w:cs="Arial"/>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DE53C" w14:textId="77777777"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8D02987" w14:textId="77777777"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60E1D" w14:textId="77777777"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2E841DB" w14:textId="77777777"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347CD" w14:textId="77777777"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5643C2"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263D6" w14:textId="77777777"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CEAF9" w14:textId="77777777"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F3150" w14:textId="77777777"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3C89F" w14:textId="77777777"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4274C" w14:textId="77777777"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4568B" w14:textId="77777777"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8D45C" w14:textId="77777777"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579A4C" w14:textId="77777777"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73D63"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8AC866"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6A4D5"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E4690"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5CB39" w14:textId="77777777"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1F312" w14:textId="77777777"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76A6B734" w14:textId="77777777" w:rsidR="006749A8" w:rsidRDefault="006749A8" w:rsidP="0097599F">
            <w:pPr>
              <w:spacing w:after="0" w:line="240" w:lineRule="auto"/>
              <w:rPr>
                <w:rFonts w:ascii="Arial" w:eastAsia="Batang" w:hAnsi="Arial" w:cs="Arial"/>
                <w:sz w:val="18"/>
                <w:szCs w:val="18"/>
                <w:lang w:eastAsia="ko-KR"/>
              </w:rPr>
            </w:pPr>
          </w:p>
        </w:tc>
      </w:tr>
      <w:tr w:rsidR="006749A8" w14:paraId="4509C650" w14:textId="77777777" w:rsidTr="006749A8">
        <w:trPr>
          <w:trHeight w:val="296"/>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BD29A4B"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69761812"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648CC" w14:textId="77777777"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3A748" w14:textId="77777777" w:rsidR="006749A8" w:rsidRDefault="006749A8" w:rsidP="0097599F">
            <w:pPr>
              <w:spacing w:after="0" w:line="240" w:lineRule="auto"/>
              <w:rPr>
                <w:rFonts w:ascii="Arial" w:eastAsia="Batang" w:hAnsi="Arial" w:cs="Arial"/>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5541A9" w14:textId="77777777"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2C4B555" w14:textId="77777777"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D358C" w14:textId="77777777"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BAC3A7D" w14:textId="77777777"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CA65A" w14:textId="77777777"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69578"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12770" w14:textId="77777777"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2BD7E" w14:textId="77777777"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C6163" w14:textId="77777777"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11244" w14:textId="77777777"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6ABD9" w14:textId="77777777"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B61F3" w14:textId="77777777"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97102" w14:textId="77777777"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12961" w14:textId="77777777"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D24F0"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ED597"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54E9DA"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C54E4"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1A30A" w14:textId="77777777"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8AC45" w14:textId="77777777"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1845B3A7" w14:textId="77777777" w:rsidR="006749A8" w:rsidRDefault="006749A8" w:rsidP="0097599F">
            <w:pPr>
              <w:spacing w:after="0" w:line="240" w:lineRule="auto"/>
              <w:rPr>
                <w:rFonts w:ascii="Arial" w:eastAsia="Batang" w:hAnsi="Arial" w:cs="Arial"/>
                <w:sz w:val="18"/>
                <w:szCs w:val="18"/>
                <w:lang w:eastAsia="ko-KR"/>
              </w:rPr>
            </w:pPr>
          </w:p>
        </w:tc>
      </w:tr>
      <w:tr w:rsidR="006749A8" w14:paraId="7E3E6F20" w14:textId="77777777" w:rsidTr="006749A8">
        <w:trPr>
          <w:trHeight w:val="207"/>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309D131"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4AAB0E61"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38751" w14:textId="77777777" w:rsidR="006749A8" w:rsidRDefault="006749A8" w:rsidP="0097599F">
            <w:pPr>
              <w:spacing w:after="0" w:line="240" w:lineRule="auto"/>
              <w:rPr>
                <w:rFonts w:ascii="Arial" w:eastAsia="Batang" w:hAnsi="Arial" w:cs="Arial"/>
                <w:sz w:val="18"/>
                <w:szCs w:val="18"/>
                <w:lang w:eastAsia="ko-KR"/>
              </w:rPr>
            </w:pPr>
          </w:p>
        </w:tc>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AED5D" w14:textId="77777777" w:rsidR="006749A8" w:rsidRDefault="006749A8" w:rsidP="0097599F">
            <w:pPr>
              <w:spacing w:after="0" w:line="240" w:lineRule="auto"/>
              <w:rPr>
                <w:rFonts w:ascii="Arial" w:eastAsia="Batang" w:hAnsi="Arial" w:cs="Arial"/>
                <w:sz w:val="18"/>
                <w:szCs w:val="18"/>
                <w:lang w:eastAsia="ko-KR"/>
              </w:rPr>
            </w:pPr>
          </w:p>
        </w:tc>
        <w:tc>
          <w:tcPr>
            <w:tcW w:w="9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0F8CE" w14:textId="77777777" w:rsidR="006749A8" w:rsidRPr="000B0DFB" w:rsidRDefault="006749A8" w:rsidP="0097599F">
            <w:pPr>
              <w:spacing w:after="0" w:line="240" w:lineRule="auto"/>
              <w:rPr>
                <w:rFonts w:ascii="Arial" w:eastAsia="Batang" w:hAnsi="Arial" w:cs="Arial"/>
                <w:b/>
                <w:sz w:val="18"/>
                <w:szCs w:val="18"/>
                <w:lang w:eastAsia="ko-KR"/>
              </w:rPr>
            </w:pPr>
          </w:p>
        </w:tc>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785BF84" w14:textId="77777777" w:rsidR="006749A8" w:rsidRDefault="006749A8" w:rsidP="0097599F">
            <w:pPr>
              <w:spacing w:after="0" w:line="240" w:lineRule="auto"/>
              <w:rPr>
                <w:rFonts w:ascii="Arial" w:eastAsia="Batang" w:hAnsi="Arial" w:cs="Arial"/>
                <w:sz w:val="18"/>
                <w:szCs w:val="18"/>
                <w:lang w:eastAsia="ko-KR"/>
              </w:rPr>
            </w:pPr>
          </w:p>
        </w:tc>
        <w:tc>
          <w:tcPr>
            <w:tcW w:w="13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10C23" w14:textId="77777777" w:rsidR="006749A8" w:rsidRPr="00602E2B" w:rsidRDefault="006749A8" w:rsidP="0097599F">
            <w:pPr>
              <w:spacing w:after="0" w:line="240" w:lineRule="auto"/>
              <w:rPr>
                <w:rFonts w:ascii="Arial" w:eastAsia="Batang" w:hAnsi="Arial" w:cs="Arial"/>
                <w:b/>
                <w:sz w:val="18"/>
                <w:szCs w:val="18"/>
                <w:lang w:eastAsia="ko-KR"/>
              </w:rPr>
            </w:pPr>
          </w:p>
        </w:tc>
        <w:tc>
          <w:tcPr>
            <w:tcW w:w="56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60B64BE" w14:textId="77777777" w:rsidR="006749A8" w:rsidRPr="003732C8" w:rsidRDefault="006749A8" w:rsidP="0097599F">
            <w:pPr>
              <w:spacing w:after="0" w:line="240" w:lineRule="auto"/>
              <w:ind w:left="113" w:right="113"/>
              <w:rPr>
                <w:rFonts w:ascii="Arial" w:eastAsia="Batang" w:hAnsi="Arial" w:cs="Arial"/>
                <w:b/>
                <w:sz w:val="18"/>
                <w:szCs w:val="18"/>
                <w:lang w:eastAsia="ko-KR"/>
              </w:rPr>
            </w:pPr>
          </w:p>
        </w:tc>
        <w:tc>
          <w:tcPr>
            <w:tcW w:w="11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24B88C" w14:textId="77777777" w:rsidR="006749A8" w:rsidRPr="003732C8" w:rsidRDefault="006749A8" w:rsidP="0097599F">
            <w:pPr>
              <w:spacing w:after="0" w:line="240" w:lineRule="auto"/>
              <w:rPr>
                <w:rFonts w:ascii="Arial" w:eastAsia="Batang" w:hAnsi="Arial" w:cs="Arial"/>
                <w:b/>
                <w:sz w:val="18"/>
                <w:szCs w:val="18"/>
                <w:lang w:eastAsia="ko-KR"/>
              </w:rPr>
            </w:pPr>
          </w:p>
        </w:tc>
        <w:tc>
          <w:tcPr>
            <w:tcW w:w="3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89F70"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95797" w14:textId="77777777" w:rsidR="006749A8" w:rsidRDefault="006749A8" w:rsidP="0097599F">
            <w:pPr>
              <w:spacing w:after="0" w:line="240" w:lineRule="auto"/>
              <w:rPr>
                <w:rFonts w:ascii="Arial" w:eastAsia="Batang" w:hAnsi="Arial" w:cs="Arial"/>
                <w:sz w:val="18"/>
                <w:szCs w:val="18"/>
                <w:lang w:eastAsia="ko-KR"/>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215C6" w14:textId="77777777" w:rsidR="006749A8" w:rsidRDefault="006749A8" w:rsidP="0097599F">
            <w:pPr>
              <w:spacing w:after="0" w:line="240" w:lineRule="auto"/>
              <w:rPr>
                <w:rFonts w:ascii="Arial" w:eastAsia="Batang" w:hAnsi="Arial" w:cs="Arial"/>
                <w:sz w:val="18"/>
                <w:szCs w:val="18"/>
                <w:lang w:eastAsia="ko-KR"/>
              </w:rPr>
            </w:pPr>
          </w:p>
        </w:tc>
        <w:tc>
          <w:tcPr>
            <w:tcW w:w="3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C9FF35" w14:textId="77777777" w:rsidR="006749A8" w:rsidRDefault="006749A8" w:rsidP="0097599F">
            <w:pPr>
              <w:spacing w:after="0" w:line="240" w:lineRule="auto"/>
              <w:rPr>
                <w:rFonts w:ascii="Arial" w:eastAsia="Batang" w:hAnsi="Arial" w:cs="Arial"/>
                <w:sz w:val="18"/>
                <w:szCs w:val="18"/>
                <w:lang w:eastAsia="ko-KR"/>
              </w:rPr>
            </w:pPr>
          </w:p>
        </w:tc>
        <w:tc>
          <w:tcPr>
            <w:tcW w:w="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06986" w14:textId="77777777" w:rsidR="006749A8" w:rsidRDefault="006749A8" w:rsidP="0097599F">
            <w:pPr>
              <w:spacing w:after="0" w:line="240" w:lineRule="auto"/>
              <w:rPr>
                <w:rFonts w:ascii="Arial" w:eastAsia="Batang" w:hAnsi="Arial" w:cs="Arial"/>
                <w:sz w:val="18"/>
                <w:szCs w:val="18"/>
                <w:lang w:eastAsia="ko-KR"/>
              </w:rPr>
            </w:pPr>
          </w:p>
        </w:tc>
        <w:tc>
          <w:tcPr>
            <w:tcW w:w="4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D0847" w14:textId="77777777" w:rsidR="006749A8" w:rsidRDefault="006749A8" w:rsidP="0097599F">
            <w:pPr>
              <w:spacing w:after="0" w:line="240" w:lineRule="auto"/>
              <w:rPr>
                <w:rFonts w:ascii="Arial" w:eastAsia="Batang" w:hAnsi="Arial" w:cs="Arial"/>
                <w:sz w:val="18"/>
                <w:szCs w:val="18"/>
                <w:lang w:eastAsia="ko-KR"/>
              </w:rPr>
            </w:pPr>
          </w:p>
        </w:tc>
        <w:tc>
          <w:tcPr>
            <w:tcW w:w="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637A63" w14:textId="77777777" w:rsidR="006749A8" w:rsidRDefault="006749A8" w:rsidP="0097599F">
            <w:pPr>
              <w:spacing w:after="0" w:line="240" w:lineRule="auto"/>
              <w:rPr>
                <w:rFonts w:ascii="Arial" w:eastAsia="Batang" w:hAnsi="Arial" w:cs="Arial"/>
                <w:sz w:val="18"/>
                <w:szCs w:val="18"/>
                <w:lang w:eastAsia="ko-KR"/>
              </w:rPr>
            </w:pPr>
          </w:p>
        </w:tc>
        <w:tc>
          <w:tcPr>
            <w:tcW w:w="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B05B4" w14:textId="77777777" w:rsidR="006749A8" w:rsidRDefault="006749A8" w:rsidP="0097599F">
            <w:pPr>
              <w:spacing w:after="0" w:line="240" w:lineRule="auto"/>
              <w:rPr>
                <w:rFonts w:ascii="Arial" w:eastAsia="Batang" w:hAnsi="Arial" w:cs="Arial"/>
                <w:sz w:val="18"/>
                <w:szCs w:val="18"/>
                <w:lang w:eastAsia="ko-KR"/>
              </w:rPr>
            </w:pPr>
          </w:p>
        </w:tc>
        <w:tc>
          <w:tcPr>
            <w:tcW w:w="4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F686C8" w14:textId="77777777" w:rsidR="006749A8" w:rsidRDefault="006749A8" w:rsidP="0097599F">
            <w:pPr>
              <w:spacing w:after="0" w:line="240" w:lineRule="auto"/>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D8FEE"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77F2C" w14:textId="77777777" w:rsidR="006749A8" w:rsidRDefault="006749A8" w:rsidP="0097599F">
            <w:pPr>
              <w:spacing w:after="0" w:line="240" w:lineRule="auto"/>
              <w:rPr>
                <w:rFonts w:ascii="Arial" w:eastAsia="Batang" w:hAnsi="Arial" w:cs="Arial"/>
                <w:sz w:val="18"/>
                <w:szCs w:val="18"/>
                <w:lang w:eastAsia="ko-KR"/>
              </w:rPr>
            </w:pPr>
          </w:p>
        </w:tc>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66910"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97FDB" w14:textId="77777777" w:rsidR="006749A8" w:rsidRDefault="006749A8" w:rsidP="0097599F">
            <w:pPr>
              <w:spacing w:after="0" w:line="240" w:lineRule="auto"/>
              <w:rPr>
                <w:rFonts w:ascii="Arial" w:eastAsia="Batang" w:hAnsi="Arial" w:cs="Arial"/>
                <w:sz w:val="18"/>
                <w:szCs w:val="18"/>
                <w:lang w:eastAsia="ko-KR"/>
              </w:rPr>
            </w:pPr>
          </w:p>
        </w:tc>
        <w:tc>
          <w:tcPr>
            <w:tcW w:w="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6A9D8B" w14:textId="77777777" w:rsidR="006749A8" w:rsidRDefault="006749A8" w:rsidP="0097599F">
            <w:pPr>
              <w:spacing w:after="0" w:line="240" w:lineRule="auto"/>
              <w:rPr>
                <w:rFonts w:ascii="Arial" w:eastAsia="Batang" w:hAnsi="Arial" w:cs="Arial"/>
                <w:sz w:val="18"/>
                <w:szCs w:val="18"/>
                <w:lang w:eastAsia="ko-KR"/>
              </w:rPr>
            </w:pPr>
          </w:p>
        </w:tc>
        <w:tc>
          <w:tcPr>
            <w:tcW w:w="4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AC50D" w14:textId="77777777" w:rsidR="006749A8" w:rsidRDefault="006749A8" w:rsidP="0097599F">
            <w:pPr>
              <w:spacing w:after="0" w:line="240" w:lineRule="auto"/>
              <w:rPr>
                <w:rFonts w:ascii="Arial" w:eastAsia="Batang" w:hAnsi="Arial" w:cs="Arial"/>
                <w:sz w:val="18"/>
                <w:szCs w:val="18"/>
                <w:lang w:eastAsia="ko-KR"/>
              </w:rPr>
            </w:pPr>
          </w:p>
        </w:tc>
        <w:tc>
          <w:tcPr>
            <w:tcW w:w="362"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5DD63865" w14:textId="77777777" w:rsidR="006749A8" w:rsidRDefault="006749A8" w:rsidP="0097599F">
            <w:pPr>
              <w:spacing w:after="0" w:line="240" w:lineRule="auto"/>
              <w:rPr>
                <w:rFonts w:ascii="Arial" w:eastAsia="Batang" w:hAnsi="Arial" w:cs="Arial"/>
                <w:sz w:val="18"/>
                <w:szCs w:val="18"/>
                <w:lang w:eastAsia="ko-KR"/>
              </w:rPr>
            </w:pPr>
          </w:p>
        </w:tc>
      </w:tr>
      <w:tr w:rsidR="006749A8" w14:paraId="3388C10D" w14:textId="77777777" w:rsidTr="006749A8">
        <w:trPr>
          <w:cantSplit/>
          <w:trHeight w:val="1134"/>
        </w:trPr>
        <w:tc>
          <w:tcPr>
            <w:tcW w:w="328"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C3A292B" w14:textId="77777777" w:rsidR="006749A8" w:rsidRDefault="006749A8" w:rsidP="0097599F">
            <w:pPr>
              <w:spacing w:after="0" w:line="240" w:lineRule="auto"/>
              <w:rPr>
                <w:rFonts w:ascii="Arial" w:eastAsia="Batang" w:hAnsi="Arial" w:cs="Arial"/>
                <w:bCs/>
                <w:sz w:val="18"/>
                <w:szCs w:val="18"/>
                <w:lang w:eastAsia="ko-KR"/>
              </w:rPr>
            </w:pPr>
          </w:p>
        </w:tc>
        <w:tc>
          <w:tcPr>
            <w:tcW w:w="1234" w:type="dxa"/>
            <w:vMerge/>
            <w:tcBorders>
              <w:top w:val="single" w:sz="4" w:space="0" w:color="auto"/>
              <w:left w:val="nil"/>
              <w:bottom w:val="single" w:sz="4" w:space="0" w:color="auto"/>
              <w:right w:val="nil"/>
            </w:tcBorders>
            <w:shd w:val="clear" w:color="auto" w:fill="FFFFFF" w:themeFill="background1"/>
            <w:vAlign w:val="center"/>
          </w:tcPr>
          <w:p w14:paraId="1E4A2AEB" w14:textId="77777777" w:rsidR="006749A8" w:rsidRDefault="006749A8" w:rsidP="0097599F">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D3A1D" w14:textId="77777777" w:rsidR="006749A8" w:rsidRDefault="006749A8" w:rsidP="0097599F">
            <w:pPr>
              <w:spacing w:after="0" w:line="240" w:lineRule="auto"/>
              <w:rPr>
                <w:rFonts w:ascii="Arial" w:eastAsia="Batang" w:hAnsi="Arial" w:cs="Arial"/>
                <w:sz w:val="18"/>
                <w:szCs w:val="18"/>
                <w:lang w:eastAsia="ko-KR"/>
              </w:rPr>
            </w:pP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B1B9C" w14:textId="77777777" w:rsidR="006749A8" w:rsidRPr="000B0DFB" w:rsidRDefault="006749A8" w:rsidP="0097599F">
            <w:pPr>
              <w:spacing w:after="0" w:line="240" w:lineRule="auto"/>
              <w:rPr>
                <w:rFonts w:ascii="Arial" w:eastAsia="Batang" w:hAnsi="Arial" w:cs="Arial"/>
                <w:b/>
                <w:sz w:val="18"/>
                <w:szCs w:val="18"/>
                <w:lang w:eastAsia="ko-KR"/>
              </w:rPr>
            </w:pPr>
            <w:r w:rsidRPr="000B0DFB">
              <w:rPr>
                <w:rFonts w:ascii="Arial" w:eastAsia="Batang" w:hAnsi="Arial" w:cs="Arial"/>
                <w:b/>
                <w:sz w:val="18"/>
                <w:szCs w:val="18"/>
                <w:lang w:eastAsia="ko-KR"/>
              </w:rPr>
              <w:t>Başarılı öğrencilerin aileleri ile görüşülerek öğrencilerin okulda kalmaları sağlanacak.</w:t>
            </w:r>
          </w:p>
          <w:p w14:paraId="68AF2EE6" w14:textId="77777777" w:rsidR="006749A8" w:rsidRPr="000B0DFB" w:rsidRDefault="006749A8" w:rsidP="0097599F">
            <w:pPr>
              <w:spacing w:after="0" w:line="240" w:lineRule="auto"/>
              <w:rPr>
                <w:rFonts w:ascii="Arial" w:eastAsia="Batang" w:hAnsi="Arial" w:cs="Arial"/>
                <w:b/>
                <w:sz w:val="18"/>
                <w:szCs w:val="18"/>
                <w:lang w:eastAsia="ko-KR"/>
              </w:rPr>
            </w:pPr>
          </w:p>
        </w:tc>
        <w:tc>
          <w:tcPr>
            <w:tcW w:w="9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717E1" w14:textId="77777777" w:rsidR="006749A8" w:rsidRPr="00561CA5" w:rsidRDefault="006749A8" w:rsidP="0097599F">
            <w:pPr>
              <w:spacing w:after="0" w:line="240" w:lineRule="auto"/>
              <w:rPr>
                <w:rFonts w:ascii="Arial" w:eastAsia="Batang" w:hAnsi="Arial" w:cs="Arial"/>
                <w:sz w:val="18"/>
                <w:szCs w:val="18"/>
                <w:lang w:eastAsia="ko-KR"/>
              </w:rPr>
            </w:pPr>
            <w:r w:rsidRPr="00561CA5">
              <w:rPr>
                <w:rFonts w:ascii="Arial" w:eastAsia="Batang" w:hAnsi="Arial" w:cs="Arial"/>
                <w:sz w:val="18"/>
                <w:szCs w:val="18"/>
                <w:lang w:eastAsia="ko-KR"/>
              </w:rPr>
              <w:t>Planlandı</w:t>
            </w: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tcPr>
          <w:p w14:paraId="5C4BE2E9" w14:textId="77777777" w:rsidR="006749A8" w:rsidRDefault="006749A8" w:rsidP="0097599F">
            <w:pPr>
              <w:spacing w:after="0"/>
              <w:rPr>
                <w:rFonts w:ascii="Arial" w:eastAsia="Batang" w:hAnsi="Arial" w:cs="Arial"/>
                <w:sz w:val="18"/>
                <w:szCs w:val="18"/>
                <w:lang w:eastAsia="ko-KR"/>
              </w:rPr>
            </w:pPr>
          </w:p>
          <w:p w14:paraId="664CEC1E" w14:textId="77777777" w:rsidR="006749A8" w:rsidRDefault="006749A8" w:rsidP="0097599F">
            <w:pPr>
              <w:spacing w:after="0"/>
              <w:rPr>
                <w:rFonts w:ascii="Arial" w:eastAsia="Batang" w:hAnsi="Arial" w:cs="Arial"/>
                <w:sz w:val="18"/>
                <w:szCs w:val="18"/>
                <w:lang w:eastAsia="ko-KR"/>
              </w:rPr>
            </w:pPr>
            <w:r>
              <w:rPr>
                <w:rFonts w:ascii="Arial" w:eastAsia="Batang" w:hAnsi="Arial" w:cs="Arial"/>
                <w:sz w:val="18"/>
                <w:szCs w:val="18"/>
                <w:lang w:eastAsia="ko-KR"/>
              </w:rPr>
              <w:t>1-Üniversiteye yerleşen öğrenci oranı</w:t>
            </w:r>
          </w:p>
        </w:tc>
        <w:tc>
          <w:tcPr>
            <w:tcW w:w="1305" w:type="dxa"/>
            <w:tcBorders>
              <w:top w:val="single" w:sz="4" w:space="0" w:color="auto"/>
              <w:left w:val="single" w:sz="4" w:space="0" w:color="auto"/>
              <w:bottom w:val="single" w:sz="4" w:space="0" w:color="000000"/>
              <w:right w:val="single" w:sz="4" w:space="0" w:color="auto"/>
            </w:tcBorders>
            <w:shd w:val="clear" w:color="auto" w:fill="FFFFFF" w:themeFill="background1"/>
          </w:tcPr>
          <w:p w14:paraId="300B352F" w14:textId="77777777" w:rsidR="006749A8" w:rsidRDefault="006749A8" w:rsidP="0097599F">
            <w:pPr>
              <w:spacing w:after="0"/>
              <w:rPr>
                <w:rFonts w:ascii="Arial" w:eastAsia="Batang" w:hAnsi="Arial" w:cs="Arial"/>
                <w:b/>
                <w:sz w:val="18"/>
                <w:szCs w:val="18"/>
                <w:lang w:eastAsia="ko-KR"/>
              </w:rPr>
            </w:pPr>
          </w:p>
          <w:p w14:paraId="39041056" w14:textId="77777777" w:rsidR="006749A8" w:rsidRDefault="006749A8" w:rsidP="0097599F">
            <w:pPr>
              <w:spacing w:after="0"/>
              <w:rPr>
                <w:rFonts w:ascii="Arial" w:eastAsia="Batang" w:hAnsi="Arial" w:cs="Arial"/>
                <w:b/>
                <w:sz w:val="18"/>
                <w:szCs w:val="18"/>
                <w:lang w:eastAsia="ko-KR"/>
              </w:rPr>
            </w:pPr>
          </w:p>
          <w:p w14:paraId="6BF378EC" w14:textId="77777777"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 xml:space="preserve">Müdür </w:t>
            </w:r>
          </w:p>
          <w:p w14:paraId="7672F316" w14:textId="77777777"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14:paraId="32E48EDA" w14:textId="77777777" w:rsidR="006749A8" w:rsidRPr="00602E2B" w:rsidRDefault="006749A8" w:rsidP="0097599F">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548FE6A" w14:textId="77777777" w:rsidR="006749A8" w:rsidRPr="003732C8" w:rsidRDefault="006749A8" w:rsidP="0097599F">
            <w:pPr>
              <w:spacing w:after="0" w:line="240" w:lineRule="auto"/>
              <w:ind w:left="113" w:right="113"/>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4EB58" w14:textId="77777777"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14:paraId="40D569B5" w14:textId="77777777" w:rsidR="006749A8" w:rsidRPr="003732C8" w:rsidRDefault="006749A8" w:rsidP="0097599F">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51D51" w14:textId="77777777" w:rsidR="006749A8" w:rsidRDefault="006749A8" w:rsidP="0097599F">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82A117" w14:textId="77777777" w:rsidR="006749A8" w:rsidRDefault="006749A8" w:rsidP="0097599F">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AC214" w14:textId="77777777" w:rsidR="006749A8" w:rsidRPr="00C92980" w:rsidRDefault="006749A8" w:rsidP="0097599F">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44120" w14:textId="77777777" w:rsidR="006749A8" w:rsidRPr="00C92980" w:rsidRDefault="006749A8" w:rsidP="0097599F">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32385" w14:textId="77777777" w:rsidR="006749A8" w:rsidRPr="00C92980" w:rsidRDefault="006749A8" w:rsidP="0097599F">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67651" w14:textId="77777777" w:rsidR="006749A8" w:rsidRPr="00C92980" w:rsidRDefault="006749A8" w:rsidP="0097599F">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5C277" w14:textId="77777777" w:rsidR="006749A8" w:rsidRPr="00C92980" w:rsidRDefault="006749A8" w:rsidP="0097599F">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21C2E" w14:textId="77777777" w:rsidR="006749A8" w:rsidRPr="00C92980" w:rsidRDefault="006749A8" w:rsidP="0097599F">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FFF74" w14:textId="77777777" w:rsidR="006749A8" w:rsidRPr="00C92980" w:rsidRDefault="006749A8" w:rsidP="0097599F">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7F0D1" w14:textId="77777777" w:rsidR="006749A8" w:rsidRPr="00C92980" w:rsidRDefault="006749A8" w:rsidP="0097599F">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E3627" w14:textId="77777777" w:rsidR="006749A8" w:rsidRPr="00C92980" w:rsidRDefault="006749A8" w:rsidP="0097599F">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040CB" w14:textId="77777777" w:rsidR="006749A8" w:rsidRPr="00C92980" w:rsidRDefault="006749A8" w:rsidP="0097599F">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2A8A6" w14:textId="77777777" w:rsidR="006749A8" w:rsidRPr="00C92980" w:rsidRDefault="006749A8" w:rsidP="0097599F">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CE0B7" w14:textId="77777777" w:rsidR="006749A8" w:rsidRDefault="006749A8" w:rsidP="0097599F">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5A259" w14:textId="77777777" w:rsidR="006749A8" w:rsidRDefault="006749A8" w:rsidP="0097599F">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39921051" w14:textId="77777777" w:rsidR="006749A8" w:rsidRDefault="006749A8" w:rsidP="0097599F">
            <w:pPr>
              <w:spacing w:after="0" w:line="240" w:lineRule="auto"/>
              <w:rPr>
                <w:rFonts w:ascii="Arial" w:eastAsia="Batang" w:hAnsi="Arial" w:cs="Arial"/>
                <w:sz w:val="18"/>
                <w:szCs w:val="18"/>
                <w:lang w:eastAsia="ko-KR"/>
              </w:rPr>
            </w:pPr>
          </w:p>
        </w:tc>
      </w:tr>
    </w:tbl>
    <w:p w14:paraId="2062F075" w14:textId="5217BCF1" w:rsidR="00D76FA8" w:rsidRDefault="00D76FA8" w:rsidP="00D76FA8">
      <w:pPr>
        <w:jc w:val="both"/>
        <w:rPr>
          <w:ins w:id="3307" w:author="Win10" w:date="2022-10-12T09:33:00Z"/>
          <w:sz w:val="24"/>
          <w:szCs w:val="24"/>
        </w:rPr>
      </w:pPr>
    </w:p>
    <w:p w14:paraId="73B858BE" w14:textId="2F8E56BB" w:rsidR="00112D2A" w:rsidRDefault="00112D2A" w:rsidP="00D76FA8">
      <w:pPr>
        <w:jc w:val="both"/>
        <w:rPr>
          <w:ins w:id="3308" w:author="Win10" w:date="2022-10-12T09:33:00Z"/>
          <w:sz w:val="24"/>
          <w:szCs w:val="24"/>
        </w:rPr>
      </w:pPr>
    </w:p>
    <w:p w14:paraId="02A22160" w14:textId="7D5CEF28" w:rsidR="00112D2A" w:rsidRDefault="00112D2A" w:rsidP="00D76FA8">
      <w:pPr>
        <w:jc w:val="both"/>
        <w:rPr>
          <w:ins w:id="3309" w:author="Win10" w:date="2022-10-12T09:33:00Z"/>
          <w:sz w:val="24"/>
          <w:szCs w:val="24"/>
        </w:rPr>
      </w:pPr>
    </w:p>
    <w:p w14:paraId="714FD21B" w14:textId="142DF801" w:rsidR="00112D2A" w:rsidRDefault="00112D2A" w:rsidP="00D76FA8">
      <w:pPr>
        <w:jc w:val="both"/>
        <w:rPr>
          <w:ins w:id="3310" w:author="Win10" w:date="2022-10-12T09:33:00Z"/>
          <w:sz w:val="24"/>
          <w:szCs w:val="24"/>
        </w:rPr>
      </w:pPr>
    </w:p>
    <w:p w14:paraId="4290058C" w14:textId="3B6672AD" w:rsidR="00112D2A" w:rsidRDefault="00112D2A" w:rsidP="00D76FA8">
      <w:pPr>
        <w:jc w:val="both"/>
        <w:rPr>
          <w:ins w:id="3311" w:author="Win10" w:date="2022-10-12T09:33:00Z"/>
          <w:sz w:val="24"/>
          <w:szCs w:val="24"/>
        </w:rPr>
      </w:pPr>
    </w:p>
    <w:p w14:paraId="0215A64C" w14:textId="048EB9D5" w:rsidR="00112D2A" w:rsidRDefault="00112D2A" w:rsidP="00D76FA8">
      <w:pPr>
        <w:jc w:val="both"/>
        <w:rPr>
          <w:sz w:val="24"/>
          <w:szCs w:val="24"/>
        </w:rPr>
      </w:pPr>
    </w:p>
    <w:tbl>
      <w:tblPr>
        <w:tblpPr w:leftFromText="141" w:rightFromText="141" w:vertAnchor="text" w:horzAnchor="margin" w:tblpXSpec="center" w:tblpY="-39"/>
        <w:tblW w:w="15708" w:type="dxa"/>
        <w:tblLayout w:type="fixed"/>
        <w:tblCellMar>
          <w:left w:w="70" w:type="dxa"/>
          <w:right w:w="70" w:type="dxa"/>
        </w:tblCellMar>
        <w:tblLook w:val="0000" w:firstRow="0" w:lastRow="0" w:firstColumn="0" w:lastColumn="0" w:noHBand="0" w:noVBand="0"/>
      </w:tblPr>
      <w:tblGrid>
        <w:gridCol w:w="284"/>
        <w:gridCol w:w="142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C70F53" w14:paraId="7C437E59" w14:textId="77777777" w:rsidTr="00C70F53">
        <w:trPr>
          <w:trHeight w:val="374"/>
        </w:trPr>
        <w:tc>
          <w:tcPr>
            <w:tcW w:w="284"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p w14:paraId="0EAF7F17" w14:textId="77777777" w:rsidR="00C70F53" w:rsidRDefault="00C70F53" w:rsidP="00C70F53">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t>Amaç No</w:t>
            </w:r>
          </w:p>
        </w:tc>
        <w:tc>
          <w:tcPr>
            <w:tcW w:w="142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7DAB4CE0" w14:textId="77777777"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2FB11E12" w14:textId="77777777"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38DB5335" w14:textId="77777777"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5113FAB5" w14:textId="77777777"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0685E586" w14:textId="77777777"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p w14:paraId="59C2EB25" w14:textId="77777777"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p w14:paraId="25C3BD64" w14:textId="77777777"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61455BB9" w14:textId="77777777" w:rsidR="00C70F53" w:rsidRDefault="00C70F53" w:rsidP="00C70F53">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p w14:paraId="3CDCC377" w14:textId="77777777" w:rsidR="00C70F53" w:rsidRPr="0008116F" w:rsidRDefault="00C70F53" w:rsidP="00C70F53">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C70F53" w14:paraId="49E52CD1" w14:textId="77777777" w:rsidTr="00C70F53">
        <w:trPr>
          <w:trHeight w:val="906"/>
        </w:trPr>
        <w:tc>
          <w:tcPr>
            <w:tcW w:w="284" w:type="dxa"/>
            <w:vMerge/>
            <w:tcBorders>
              <w:top w:val="single" w:sz="8" w:space="0" w:color="auto"/>
              <w:left w:val="single" w:sz="8" w:space="0" w:color="auto"/>
              <w:bottom w:val="single" w:sz="4" w:space="0" w:color="auto"/>
              <w:right w:val="single" w:sz="4" w:space="0" w:color="auto"/>
            </w:tcBorders>
            <w:shd w:val="clear" w:color="auto" w:fill="F99795"/>
            <w:vAlign w:val="center"/>
          </w:tcPr>
          <w:p w14:paraId="44531F88" w14:textId="77777777" w:rsidR="00C70F53" w:rsidRDefault="00C70F53" w:rsidP="00C70F53">
            <w:pPr>
              <w:spacing w:after="0" w:line="240" w:lineRule="auto"/>
              <w:rPr>
                <w:rFonts w:ascii="Arial" w:eastAsia="Batang" w:hAnsi="Arial" w:cs="Arial"/>
                <w:b/>
                <w:bCs/>
                <w:sz w:val="18"/>
                <w:szCs w:val="18"/>
                <w:lang w:eastAsia="ko-KR"/>
              </w:rPr>
            </w:pPr>
          </w:p>
        </w:tc>
        <w:tc>
          <w:tcPr>
            <w:tcW w:w="1420"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43ED8058" w14:textId="77777777" w:rsidR="00C70F53" w:rsidRDefault="00C70F53" w:rsidP="00C70F53">
            <w:pPr>
              <w:spacing w:after="0" w:line="240" w:lineRule="auto"/>
              <w:rPr>
                <w:rFonts w:ascii="Arial" w:eastAsia="Batang" w:hAnsi="Arial" w:cs="Arial"/>
                <w:b/>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096184F1" w14:textId="77777777" w:rsidR="00C70F53" w:rsidRDefault="00C70F53" w:rsidP="00C70F53">
            <w:pPr>
              <w:spacing w:after="0" w:line="240" w:lineRule="auto"/>
              <w:rPr>
                <w:rFonts w:ascii="Arial" w:eastAsia="Batang" w:hAnsi="Arial" w:cs="Arial"/>
                <w:b/>
                <w:bCs/>
                <w:sz w:val="16"/>
                <w:szCs w:val="16"/>
                <w:lang w:eastAsia="ko-KR"/>
              </w:rPr>
            </w:pPr>
          </w:p>
        </w:tc>
        <w:tc>
          <w:tcPr>
            <w:tcW w:w="1244"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7D35C446" w14:textId="77777777" w:rsidR="00C70F53" w:rsidRDefault="00C70F53" w:rsidP="00C70F53">
            <w:pPr>
              <w:spacing w:after="0" w:line="240" w:lineRule="auto"/>
              <w:rPr>
                <w:rFonts w:ascii="Arial" w:eastAsia="Batang" w:hAnsi="Arial" w:cs="Arial"/>
                <w:b/>
                <w:bCs/>
                <w:sz w:val="16"/>
                <w:szCs w:val="16"/>
                <w:lang w:eastAsia="ko-KR"/>
              </w:rPr>
            </w:pPr>
          </w:p>
        </w:tc>
        <w:tc>
          <w:tcPr>
            <w:tcW w:w="91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12B7B083" w14:textId="77777777" w:rsidR="00C70F53" w:rsidRDefault="00C70F53" w:rsidP="00C70F53">
            <w:pPr>
              <w:spacing w:after="0" w:line="240" w:lineRule="auto"/>
              <w:rPr>
                <w:rFonts w:ascii="Arial" w:eastAsia="Batang" w:hAnsi="Arial" w:cs="Arial"/>
                <w:b/>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2BFB4777" w14:textId="77777777" w:rsidR="00C70F53" w:rsidRDefault="00C70F53" w:rsidP="00C70F53">
            <w:pPr>
              <w:spacing w:after="0" w:line="240" w:lineRule="auto"/>
              <w:rPr>
                <w:rFonts w:ascii="Arial" w:eastAsia="Batang" w:hAnsi="Arial" w:cs="Arial"/>
                <w:b/>
                <w:bCs/>
                <w:sz w:val="16"/>
                <w:szCs w:val="16"/>
                <w:lang w:eastAsia="ko-KR"/>
              </w:rPr>
            </w:pPr>
          </w:p>
        </w:tc>
        <w:tc>
          <w:tcPr>
            <w:tcW w:w="130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61F16AB5" w14:textId="77777777" w:rsidR="00C70F53" w:rsidRDefault="00C70F53" w:rsidP="00C70F53">
            <w:pPr>
              <w:spacing w:after="0" w:line="240" w:lineRule="auto"/>
              <w:rPr>
                <w:rFonts w:ascii="Arial" w:eastAsia="Batang" w:hAnsi="Arial" w:cs="Arial"/>
                <w:b/>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059790BA" w14:textId="77777777" w:rsidR="00C70F53" w:rsidRDefault="00C70F53" w:rsidP="00C70F53">
            <w:pPr>
              <w:spacing w:after="0" w:line="240" w:lineRule="auto"/>
              <w:rPr>
                <w:rFonts w:ascii="Arial" w:eastAsia="Batang" w:hAnsi="Arial" w:cs="Arial"/>
                <w:b/>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2297E36C" w14:textId="77777777" w:rsidR="00C70F53" w:rsidRDefault="00C70F53" w:rsidP="00C70F53">
            <w:pPr>
              <w:spacing w:after="0" w:line="240" w:lineRule="auto"/>
              <w:rPr>
                <w:rFonts w:ascii="Arial" w:eastAsia="Batang" w:hAnsi="Arial" w:cs="Arial"/>
                <w:b/>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F99795"/>
            <w:textDirection w:val="btLr"/>
            <w:vAlign w:val="bottom"/>
          </w:tcPr>
          <w:p w14:paraId="37FC7463" w14:textId="77777777"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F99795"/>
            <w:textDirection w:val="btLr"/>
            <w:vAlign w:val="bottom"/>
          </w:tcPr>
          <w:p w14:paraId="6B09BEBF" w14:textId="77777777"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F99795"/>
            <w:textDirection w:val="btLr"/>
            <w:vAlign w:val="bottom"/>
          </w:tcPr>
          <w:p w14:paraId="6FE79BD9" w14:textId="77777777"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F99795"/>
            <w:textDirection w:val="btLr"/>
            <w:vAlign w:val="bottom"/>
          </w:tcPr>
          <w:p w14:paraId="2352B46B" w14:textId="77777777"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F99795"/>
            <w:textDirection w:val="btLr"/>
            <w:vAlign w:val="bottom"/>
          </w:tcPr>
          <w:p w14:paraId="36E02598" w14:textId="77777777"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F99795"/>
            <w:textDirection w:val="btLr"/>
            <w:vAlign w:val="bottom"/>
          </w:tcPr>
          <w:p w14:paraId="500EFEF3" w14:textId="77777777"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F99795"/>
            <w:textDirection w:val="btLr"/>
            <w:vAlign w:val="bottom"/>
          </w:tcPr>
          <w:p w14:paraId="6A579C19" w14:textId="77777777"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F99795"/>
            <w:textDirection w:val="btLr"/>
            <w:vAlign w:val="bottom"/>
          </w:tcPr>
          <w:p w14:paraId="3E0C5388" w14:textId="77777777"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F99795"/>
            <w:textDirection w:val="btLr"/>
            <w:vAlign w:val="bottom"/>
          </w:tcPr>
          <w:p w14:paraId="79ED6A2F" w14:textId="77777777"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F99795"/>
            <w:textDirection w:val="btLr"/>
            <w:vAlign w:val="bottom"/>
          </w:tcPr>
          <w:p w14:paraId="240F8EDA" w14:textId="77777777"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F99795"/>
            <w:textDirection w:val="btLr"/>
            <w:vAlign w:val="bottom"/>
          </w:tcPr>
          <w:p w14:paraId="03E80BC1" w14:textId="77777777"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F99795"/>
            <w:textDirection w:val="btLr"/>
            <w:vAlign w:val="bottom"/>
          </w:tcPr>
          <w:p w14:paraId="78179452" w14:textId="77777777" w:rsidR="00C70F53" w:rsidRDefault="00C70F53"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F99795"/>
            <w:textDirection w:val="btLr"/>
            <w:vAlign w:val="bottom"/>
          </w:tcPr>
          <w:p w14:paraId="3BA20A3F" w14:textId="77777777" w:rsidR="00C70F53" w:rsidRDefault="006749A8"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F99795"/>
            <w:textDirection w:val="btLr"/>
            <w:vAlign w:val="bottom"/>
          </w:tcPr>
          <w:p w14:paraId="526FE17C" w14:textId="77777777" w:rsidR="00C70F53" w:rsidRDefault="006749A8"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F99795"/>
            <w:noWrap/>
            <w:textDirection w:val="btLr"/>
            <w:vAlign w:val="bottom"/>
          </w:tcPr>
          <w:p w14:paraId="292A40A5" w14:textId="77777777" w:rsidR="00C70F53" w:rsidRDefault="006749A8" w:rsidP="00C70F53">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362" w:type="dxa"/>
            <w:tcBorders>
              <w:top w:val="nil"/>
              <w:left w:val="nil"/>
              <w:bottom w:val="single" w:sz="4" w:space="0" w:color="auto"/>
              <w:right w:val="single" w:sz="8" w:space="0" w:color="auto"/>
            </w:tcBorders>
            <w:shd w:val="clear" w:color="auto" w:fill="F99795"/>
            <w:textDirection w:val="btLr"/>
            <w:vAlign w:val="bottom"/>
          </w:tcPr>
          <w:p w14:paraId="54FEB150" w14:textId="77777777" w:rsidR="00C70F53" w:rsidRDefault="006749A8" w:rsidP="00C70F53">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C70F53" w14:paraId="7E608F62" w14:textId="77777777" w:rsidTr="00C70F53">
        <w:trPr>
          <w:trHeight w:val="1630"/>
        </w:trPr>
        <w:tc>
          <w:tcPr>
            <w:tcW w:w="284" w:type="dxa"/>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7F53732" w14:textId="77777777" w:rsidR="00C70F53" w:rsidRPr="009A7E97" w:rsidRDefault="00C70F53" w:rsidP="00C70F53">
            <w:pPr>
              <w:spacing w:after="0"/>
              <w:rPr>
                <w:rFonts w:ascii="Arial" w:eastAsia="Batang" w:hAnsi="Arial" w:cs="Arial"/>
                <w:b/>
                <w:bCs/>
                <w:sz w:val="18"/>
                <w:szCs w:val="18"/>
                <w:lang w:eastAsia="ko-KR"/>
              </w:rPr>
            </w:pPr>
            <w:r>
              <w:rPr>
                <w:rFonts w:ascii="Arial" w:eastAsia="Batang" w:hAnsi="Arial" w:cs="Arial"/>
                <w:b/>
                <w:bCs/>
                <w:sz w:val="18"/>
                <w:szCs w:val="18"/>
                <w:lang w:eastAsia="ko-KR"/>
              </w:rPr>
              <w:t>2</w:t>
            </w:r>
          </w:p>
        </w:tc>
        <w:tc>
          <w:tcPr>
            <w:tcW w:w="1420" w:type="dxa"/>
            <w:vMerge w:val="restart"/>
            <w:tcBorders>
              <w:top w:val="single" w:sz="4" w:space="0" w:color="auto"/>
              <w:left w:val="nil"/>
              <w:bottom w:val="single" w:sz="4" w:space="0" w:color="auto"/>
              <w:right w:val="nil"/>
            </w:tcBorders>
            <w:shd w:val="clear" w:color="auto" w:fill="FFFFFF" w:themeFill="background1"/>
            <w:vAlign w:val="center"/>
          </w:tcPr>
          <w:p w14:paraId="1553813D" w14:textId="77777777" w:rsidR="00C70F53" w:rsidRPr="00C70F53" w:rsidRDefault="00C70F53" w:rsidP="00C70F53">
            <w:pPr>
              <w:pStyle w:val="Default"/>
              <w:rPr>
                <w:b/>
                <w:i/>
                <w:sz w:val="18"/>
                <w:szCs w:val="18"/>
              </w:rPr>
            </w:pPr>
            <w:r w:rsidRPr="00C70F53">
              <w:rPr>
                <w:b/>
                <w:i/>
                <w:sz w:val="18"/>
                <w:szCs w:val="18"/>
              </w:rPr>
              <w:t xml:space="preserve">Okul Veli İşbirliğini Güçlendirmek </w:t>
            </w:r>
          </w:p>
          <w:p w14:paraId="3F91AF3E" w14:textId="77777777" w:rsidR="00C70F53" w:rsidRDefault="00C70F53" w:rsidP="00C70F53">
            <w:pPr>
              <w:spacing w:after="0"/>
              <w:rPr>
                <w:rFonts w:ascii="Arial" w:eastAsia="Batang" w:hAnsi="Arial" w:cs="Arial"/>
                <w:sz w:val="18"/>
                <w:szCs w:val="18"/>
                <w:lang w:eastAsia="ko-KR"/>
              </w:rPr>
            </w:pPr>
          </w:p>
        </w:tc>
        <w:tc>
          <w:tcPr>
            <w:tcW w:w="10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2FCAC33" w14:textId="77777777" w:rsidR="00C70F53" w:rsidRPr="00F60202" w:rsidRDefault="00C70F53" w:rsidP="00C70F53">
            <w:pPr>
              <w:spacing w:after="0"/>
              <w:rPr>
                <w:rFonts w:ascii="Arial" w:eastAsia="Batang" w:hAnsi="Arial" w:cs="Arial"/>
                <w:sz w:val="20"/>
                <w:szCs w:val="20"/>
                <w:lang w:eastAsia="ko-KR"/>
              </w:rPr>
            </w:pPr>
          </w:p>
          <w:p w14:paraId="4266EFBA" w14:textId="77777777" w:rsidR="00C70F53" w:rsidRPr="00F60202" w:rsidRDefault="00C70F53" w:rsidP="00C70F53">
            <w:pPr>
              <w:pStyle w:val="Default"/>
              <w:rPr>
                <w:sz w:val="20"/>
                <w:szCs w:val="20"/>
              </w:rPr>
            </w:pPr>
            <w:r w:rsidRPr="00F60202">
              <w:rPr>
                <w:sz w:val="20"/>
                <w:szCs w:val="20"/>
              </w:rPr>
              <w:t xml:space="preserve">Okul Aile Birliğini işlevsel hale getirmek. </w:t>
            </w:r>
          </w:p>
          <w:p w14:paraId="02078C30" w14:textId="77777777" w:rsidR="00C70F53" w:rsidRPr="00F60202" w:rsidRDefault="00C70F53" w:rsidP="00C70F53">
            <w:pPr>
              <w:pStyle w:val="Default"/>
              <w:rPr>
                <w:sz w:val="20"/>
                <w:szCs w:val="20"/>
              </w:rPr>
            </w:pPr>
          </w:p>
          <w:p w14:paraId="7699CA34" w14:textId="77777777" w:rsidR="00C70F53" w:rsidRPr="00F60202" w:rsidRDefault="00C70F53" w:rsidP="00C70F53">
            <w:pPr>
              <w:pStyle w:val="Default"/>
              <w:rPr>
                <w:sz w:val="20"/>
                <w:szCs w:val="20"/>
              </w:rPr>
            </w:pPr>
            <w:r w:rsidRPr="00F60202">
              <w:rPr>
                <w:sz w:val="20"/>
                <w:szCs w:val="20"/>
              </w:rPr>
              <w:t xml:space="preserve">Her yıl aile ziyaretlerini düzenli bir şekilde </w:t>
            </w:r>
          </w:p>
          <w:p w14:paraId="04EF12A6" w14:textId="77777777" w:rsidR="00C70F53" w:rsidRPr="00F60202" w:rsidRDefault="00C70F53" w:rsidP="00C70F53">
            <w:pPr>
              <w:spacing w:after="0"/>
              <w:rPr>
                <w:rFonts w:ascii="Arial" w:eastAsia="Batang" w:hAnsi="Arial" w:cs="Arial"/>
                <w:b/>
                <w:sz w:val="20"/>
                <w:szCs w:val="20"/>
                <w:lang w:eastAsia="ko-KR"/>
              </w:rPr>
            </w:pPr>
            <w:r w:rsidRPr="00F60202">
              <w:rPr>
                <w:rFonts w:ascii="Arial" w:eastAsia="Batang" w:hAnsi="Arial" w:cs="Arial"/>
                <w:b/>
                <w:sz w:val="20"/>
                <w:szCs w:val="20"/>
                <w:lang w:eastAsia="ko-KR"/>
              </w:rPr>
              <w:t xml:space="preserve"> </w:t>
            </w:r>
          </w:p>
          <w:p w14:paraId="62AB281E" w14:textId="77777777" w:rsidR="00C70F53" w:rsidRPr="00F60202" w:rsidRDefault="00C70F53" w:rsidP="00C70F53">
            <w:pPr>
              <w:spacing w:after="0"/>
              <w:rPr>
                <w:rFonts w:ascii="Arial" w:eastAsia="Batang" w:hAnsi="Arial" w:cs="Arial"/>
                <w:sz w:val="20"/>
                <w:szCs w:val="20"/>
                <w:lang w:eastAsia="ko-KR"/>
              </w:rPr>
            </w:pPr>
          </w:p>
        </w:tc>
        <w:tc>
          <w:tcPr>
            <w:tcW w:w="1244" w:type="dxa"/>
            <w:vMerge w:val="restart"/>
            <w:tcBorders>
              <w:top w:val="single" w:sz="4" w:space="0" w:color="auto"/>
              <w:left w:val="single" w:sz="4" w:space="0" w:color="auto"/>
              <w:right w:val="single" w:sz="4" w:space="0" w:color="auto"/>
            </w:tcBorders>
            <w:shd w:val="clear" w:color="auto" w:fill="FFFFFF" w:themeFill="background1"/>
          </w:tcPr>
          <w:p w14:paraId="5B2F017B" w14:textId="77777777" w:rsidR="00C70F53" w:rsidRPr="00F60202" w:rsidRDefault="00C70F53" w:rsidP="00C70F53">
            <w:pPr>
              <w:spacing w:after="0"/>
              <w:rPr>
                <w:rFonts w:ascii="Arial" w:eastAsia="Batang" w:hAnsi="Arial" w:cs="Arial"/>
                <w:b/>
                <w:sz w:val="18"/>
                <w:szCs w:val="18"/>
                <w:lang w:eastAsia="ko-KR"/>
              </w:rPr>
            </w:pPr>
            <w:r w:rsidRPr="00F60202">
              <w:rPr>
                <w:rFonts w:ascii="Arial" w:eastAsia="Batang" w:hAnsi="Arial" w:cs="Arial"/>
                <w:b/>
                <w:sz w:val="18"/>
                <w:szCs w:val="18"/>
                <w:lang w:eastAsia="ko-KR"/>
              </w:rPr>
              <w:t>Veli bilinçlendirme Çalışmaları</w:t>
            </w:r>
          </w:p>
          <w:p w14:paraId="3558ABD1" w14:textId="77777777" w:rsidR="00C70F53" w:rsidRDefault="00C70F53" w:rsidP="00C70F53">
            <w:pPr>
              <w:spacing w:after="0"/>
              <w:rPr>
                <w:rFonts w:ascii="Arial" w:eastAsia="Batang" w:hAnsi="Arial" w:cs="Arial"/>
                <w:b/>
                <w:sz w:val="18"/>
                <w:szCs w:val="18"/>
                <w:lang w:eastAsia="ko-KR"/>
              </w:rPr>
            </w:pPr>
          </w:p>
          <w:p w14:paraId="25C44C7D" w14:textId="77777777" w:rsidR="00C70F53" w:rsidRDefault="00C70F53" w:rsidP="00C70F53">
            <w:pPr>
              <w:spacing w:after="0"/>
              <w:rPr>
                <w:rFonts w:ascii="Arial" w:eastAsia="Batang" w:hAnsi="Arial" w:cs="Arial"/>
                <w:b/>
                <w:sz w:val="18"/>
                <w:szCs w:val="18"/>
                <w:lang w:eastAsia="ko-KR"/>
              </w:rPr>
            </w:pPr>
          </w:p>
          <w:p w14:paraId="76B72FE6" w14:textId="77777777" w:rsidR="00C70F53" w:rsidRPr="00F60202" w:rsidRDefault="00C70F53" w:rsidP="00C70F53">
            <w:pPr>
              <w:spacing w:after="0"/>
              <w:rPr>
                <w:rFonts w:ascii="Arial" w:eastAsia="Batang" w:hAnsi="Arial" w:cs="Arial"/>
                <w:b/>
                <w:sz w:val="18"/>
                <w:szCs w:val="18"/>
                <w:lang w:eastAsia="ko-KR"/>
              </w:rPr>
            </w:pPr>
            <w:r w:rsidRPr="00F60202">
              <w:rPr>
                <w:rFonts w:ascii="Arial" w:eastAsia="Batang" w:hAnsi="Arial" w:cs="Arial"/>
                <w:b/>
                <w:sz w:val="18"/>
                <w:szCs w:val="18"/>
                <w:lang w:eastAsia="ko-KR"/>
              </w:rPr>
              <w:t>Daha Etkin bir okul aile birliği oluşturmak</w:t>
            </w:r>
          </w:p>
          <w:p w14:paraId="6CB5783F" w14:textId="77777777" w:rsidR="00C70F53" w:rsidRDefault="00C70F53" w:rsidP="00C70F53">
            <w:pPr>
              <w:spacing w:after="0"/>
              <w:rPr>
                <w:rFonts w:ascii="Arial" w:eastAsia="Batang" w:hAnsi="Arial" w:cs="Arial"/>
                <w:b/>
                <w:sz w:val="18"/>
                <w:szCs w:val="18"/>
                <w:lang w:eastAsia="ko-KR"/>
              </w:rPr>
            </w:pPr>
          </w:p>
          <w:p w14:paraId="08D30618" w14:textId="77777777" w:rsidR="00C70F53" w:rsidRPr="00F60202" w:rsidRDefault="00C70F53" w:rsidP="00C70F53">
            <w:pPr>
              <w:spacing w:after="0"/>
              <w:rPr>
                <w:rFonts w:ascii="Arial" w:eastAsia="Batang" w:hAnsi="Arial" w:cs="Arial"/>
                <w:b/>
                <w:sz w:val="18"/>
                <w:szCs w:val="18"/>
                <w:lang w:eastAsia="ko-KR"/>
              </w:rPr>
            </w:pPr>
            <w:r w:rsidRPr="00F60202">
              <w:rPr>
                <w:rFonts w:ascii="Arial" w:eastAsia="Batang" w:hAnsi="Arial" w:cs="Arial"/>
                <w:b/>
                <w:sz w:val="18"/>
                <w:szCs w:val="18"/>
                <w:lang w:eastAsia="ko-KR"/>
              </w:rPr>
              <w:t>Her yıl aile ziyaretlerini düzenli bir şekilde yapmak.</w:t>
            </w:r>
          </w:p>
          <w:p w14:paraId="229D8E47" w14:textId="77777777" w:rsidR="00C70F53" w:rsidRDefault="00C70F53" w:rsidP="00C70F53">
            <w:pPr>
              <w:spacing w:after="0"/>
              <w:rPr>
                <w:rFonts w:ascii="Arial" w:eastAsia="Batang" w:hAnsi="Arial" w:cs="Arial"/>
                <w:b/>
                <w:sz w:val="18"/>
                <w:szCs w:val="18"/>
                <w:lang w:eastAsia="ko-KR"/>
              </w:rPr>
            </w:pPr>
          </w:p>
          <w:p w14:paraId="1167FF2E" w14:textId="77777777" w:rsidR="00C70F53" w:rsidRDefault="00C70F53" w:rsidP="00C70F53">
            <w:pPr>
              <w:spacing w:after="0"/>
              <w:rPr>
                <w:rFonts w:ascii="Arial" w:eastAsia="Batang" w:hAnsi="Arial" w:cs="Arial"/>
                <w:b/>
                <w:sz w:val="18"/>
                <w:szCs w:val="18"/>
                <w:lang w:eastAsia="ko-KR"/>
              </w:rPr>
            </w:pPr>
          </w:p>
          <w:p w14:paraId="5DB542D4" w14:textId="77777777" w:rsidR="00C70F53" w:rsidRDefault="00C70F53" w:rsidP="00C70F53">
            <w:pPr>
              <w:spacing w:after="0"/>
              <w:rPr>
                <w:rFonts w:ascii="Arial" w:eastAsia="Batang" w:hAnsi="Arial" w:cs="Arial"/>
                <w:b/>
                <w:sz w:val="18"/>
                <w:szCs w:val="18"/>
                <w:lang w:eastAsia="ko-KR"/>
              </w:rPr>
            </w:pPr>
          </w:p>
          <w:p w14:paraId="0DD1A4EC" w14:textId="77777777" w:rsidR="00C70F53" w:rsidRPr="00F60202" w:rsidRDefault="00C70F53" w:rsidP="00C70F53">
            <w:pPr>
              <w:rPr>
                <w:rFonts w:ascii="Arial" w:eastAsia="Batang" w:hAnsi="Arial" w:cs="Arial"/>
                <w:b/>
                <w:sz w:val="18"/>
                <w:szCs w:val="18"/>
                <w:lang w:eastAsia="ko-KR"/>
              </w:rPr>
            </w:pPr>
            <w:r w:rsidRPr="00F60202">
              <w:rPr>
                <w:rFonts w:ascii="Arial" w:eastAsia="Batang" w:hAnsi="Arial" w:cs="Arial"/>
                <w:b/>
                <w:sz w:val="18"/>
                <w:szCs w:val="18"/>
                <w:lang w:eastAsia="ko-KR"/>
              </w:rPr>
              <w:t>Ev Ziyaretleri</w:t>
            </w:r>
          </w:p>
        </w:tc>
        <w:tc>
          <w:tcPr>
            <w:tcW w:w="915" w:type="dxa"/>
            <w:tcBorders>
              <w:top w:val="single" w:sz="4" w:space="0" w:color="auto"/>
              <w:left w:val="single" w:sz="4" w:space="0" w:color="auto"/>
              <w:bottom w:val="single" w:sz="4" w:space="0" w:color="auto"/>
              <w:right w:val="single" w:sz="4" w:space="0" w:color="auto"/>
            </w:tcBorders>
            <w:shd w:val="clear" w:color="auto" w:fill="FFFFFF" w:themeFill="background1"/>
          </w:tcPr>
          <w:p w14:paraId="3EB0A669" w14:textId="77777777" w:rsidR="00C70F53" w:rsidRDefault="00C70F53" w:rsidP="00C70F53">
            <w:pPr>
              <w:spacing w:after="0"/>
              <w:rPr>
                <w:rFonts w:ascii="Arial" w:eastAsia="Batang" w:hAnsi="Arial" w:cs="Arial"/>
                <w:sz w:val="18"/>
                <w:szCs w:val="18"/>
                <w:lang w:eastAsia="ko-KR"/>
              </w:rPr>
            </w:pPr>
          </w:p>
          <w:p w14:paraId="19ECD839" w14:textId="77777777" w:rsidR="00C70F53" w:rsidRDefault="00C70F53" w:rsidP="00C70F53">
            <w:pPr>
              <w:spacing w:after="0"/>
              <w:rPr>
                <w:rFonts w:ascii="Arial" w:eastAsia="Batang" w:hAnsi="Arial" w:cs="Arial"/>
                <w:sz w:val="18"/>
                <w:szCs w:val="18"/>
                <w:lang w:eastAsia="ko-KR"/>
              </w:rPr>
            </w:pPr>
          </w:p>
          <w:p w14:paraId="2E2FC086" w14:textId="77777777" w:rsidR="00C70F53" w:rsidRPr="00561CA5" w:rsidRDefault="00C70F53" w:rsidP="00C70F53">
            <w:pPr>
              <w:spacing w:after="0"/>
              <w:rPr>
                <w:rFonts w:ascii="Arial" w:eastAsia="Batang" w:hAnsi="Arial" w:cs="Arial"/>
                <w:sz w:val="18"/>
                <w:szCs w:val="18"/>
                <w:lang w:eastAsia="ko-KR"/>
              </w:rPr>
            </w:pPr>
            <w:r w:rsidRPr="00561CA5">
              <w:rPr>
                <w:rFonts w:ascii="Arial" w:eastAsia="Batang" w:hAnsi="Arial" w:cs="Arial"/>
                <w:sz w:val="18"/>
                <w:szCs w:val="18"/>
                <w:lang w:eastAsia="ko-KR"/>
              </w:rPr>
              <w:t>Planlandı</w:t>
            </w:r>
          </w:p>
        </w:tc>
        <w:tc>
          <w:tcPr>
            <w:tcW w:w="1531" w:type="dxa"/>
            <w:vMerge w:val="restart"/>
            <w:tcBorders>
              <w:top w:val="single" w:sz="4" w:space="0" w:color="auto"/>
              <w:left w:val="single" w:sz="4" w:space="0" w:color="auto"/>
              <w:right w:val="single" w:sz="4" w:space="0" w:color="auto"/>
            </w:tcBorders>
            <w:shd w:val="clear" w:color="auto" w:fill="FFFFFF" w:themeFill="background1"/>
          </w:tcPr>
          <w:p w14:paraId="78F9A8E5" w14:textId="77777777" w:rsidR="00C70F53" w:rsidRDefault="00C70F53" w:rsidP="00C70F53">
            <w:pPr>
              <w:spacing w:after="0"/>
              <w:rPr>
                <w:rFonts w:ascii="Arial" w:eastAsia="Batang" w:hAnsi="Arial" w:cs="Arial"/>
                <w:sz w:val="18"/>
                <w:szCs w:val="18"/>
                <w:lang w:eastAsia="ko-KR"/>
              </w:rPr>
            </w:pPr>
          </w:p>
          <w:p w14:paraId="1CD15FB1" w14:textId="77777777" w:rsidR="00C70F53" w:rsidRDefault="00C70F53" w:rsidP="00C70F53">
            <w:pPr>
              <w:spacing w:after="0"/>
              <w:rPr>
                <w:rFonts w:ascii="Arial" w:eastAsia="Batang" w:hAnsi="Arial" w:cs="Arial"/>
                <w:sz w:val="18"/>
                <w:szCs w:val="18"/>
                <w:lang w:eastAsia="ko-KR"/>
              </w:rPr>
            </w:pPr>
          </w:p>
          <w:p w14:paraId="2750BE94" w14:textId="77777777" w:rsidR="00C70F53" w:rsidRDefault="00C70F53" w:rsidP="00C70F53">
            <w:pPr>
              <w:spacing w:after="0"/>
              <w:rPr>
                <w:rFonts w:ascii="Arial" w:eastAsia="Batang" w:hAnsi="Arial" w:cs="Arial"/>
                <w:sz w:val="18"/>
                <w:szCs w:val="18"/>
                <w:lang w:eastAsia="ko-KR"/>
              </w:rPr>
            </w:pPr>
          </w:p>
          <w:p w14:paraId="5FABECDC" w14:textId="77777777" w:rsidR="00C70F53" w:rsidRDefault="00C70F53" w:rsidP="00C70F53">
            <w:pPr>
              <w:spacing w:after="0"/>
              <w:rPr>
                <w:rFonts w:ascii="Arial" w:eastAsia="Batang" w:hAnsi="Arial" w:cs="Arial"/>
                <w:sz w:val="18"/>
                <w:szCs w:val="18"/>
                <w:lang w:eastAsia="ko-KR"/>
              </w:rPr>
            </w:pPr>
            <w:r>
              <w:rPr>
                <w:rFonts w:ascii="Arial" w:eastAsia="Batang" w:hAnsi="Arial" w:cs="Arial"/>
                <w:sz w:val="18"/>
                <w:szCs w:val="18"/>
                <w:lang w:eastAsia="ko-KR"/>
              </w:rPr>
              <w:t>Yıl boyunca yapılan veli görüşme sayısı ve tutanakları</w:t>
            </w:r>
          </w:p>
        </w:tc>
        <w:tc>
          <w:tcPr>
            <w:tcW w:w="1305" w:type="dxa"/>
            <w:tcBorders>
              <w:top w:val="single" w:sz="4" w:space="0" w:color="auto"/>
              <w:left w:val="single" w:sz="4" w:space="0" w:color="auto"/>
              <w:bottom w:val="single" w:sz="4" w:space="0" w:color="000000"/>
              <w:right w:val="single" w:sz="4" w:space="0" w:color="auto"/>
            </w:tcBorders>
            <w:shd w:val="clear" w:color="auto" w:fill="FFFFFF" w:themeFill="background1"/>
          </w:tcPr>
          <w:p w14:paraId="61AA9D7E" w14:textId="77777777" w:rsidR="00C70F53" w:rsidRPr="00602E2B" w:rsidRDefault="00C70F53" w:rsidP="00C70F53">
            <w:pPr>
              <w:spacing w:after="0"/>
              <w:rPr>
                <w:rFonts w:ascii="Arial" w:eastAsia="Batang" w:hAnsi="Arial" w:cs="Arial"/>
                <w:b/>
                <w:sz w:val="18"/>
                <w:szCs w:val="18"/>
                <w:lang w:eastAsia="ko-KR"/>
              </w:rPr>
            </w:pPr>
          </w:p>
          <w:p w14:paraId="6968E85A" w14:textId="77777777" w:rsidR="00C70F53" w:rsidRPr="00602E2B" w:rsidRDefault="00C70F53" w:rsidP="00C70F53">
            <w:pPr>
              <w:spacing w:after="0"/>
              <w:rPr>
                <w:rFonts w:ascii="Arial" w:eastAsia="Batang" w:hAnsi="Arial" w:cs="Arial"/>
                <w:b/>
                <w:sz w:val="18"/>
                <w:szCs w:val="18"/>
                <w:lang w:eastAsia="ko-KR"/>
              </w:rPr>
            </w:pPr>
          </w:p>
          <w:p w14:paraId="78A6AF04" w14:textId="77777777" w:rsidR="00C70F53" w:rsidRDefault="00C70F53" w:rsidP="00C70F53">
            <w:pPr>
              <w:spacing w:after="0"/>
              <w:rPr>
                <w:rFonts w:ascii="Arial" w:eastAsia="Batang" w:hAnsi="Arial" w:cs="Arial"/>
                <w:b/>
                <w:sz w:val="18"/>
                <w:szCs w:val="18"/>
                <w:lang w:eastAsia="ko-KR"/>
              </w:rPr>
            </w:pPr>
            <w:r>
              <w:rPr>
                <w:rFonts w:ascii="Arial" w:eastAsia="Batang" w:hAnsi="Arial" w:cs="Arial"/>
                <w:b/>
                <w:sz w:val="18"/>
                <w:szCs w:val="18"/>
                <w:lang w:eastAsia="ko-KR"/>
              </w:rPr>
              <w:t>Okul Müdürü</w:t>
            </w:r>
          </w:p>
          <w:p w14:paraId="2D9522FE" w14:textId="77777777"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14:paraId="4D6C2B89" w14:textId="77777777"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vMerge w:val="restart"/>
            <w:tcBorders>
              <w:top w:val="single" w:sz="4" w:space="0" w:color="auto"/>
              <w:left w:val="single" w:sz="4" w:space="0" w:color="auto"/>
              <w:right w:val="single" w:sz="4" w:space="0" w:color="auto"/>
            </w:tcBorders>
            <w:shd w:val="clear" w:color="auto" w:fill="FFFFFF" w:themeFill="background1"/>
            <w:textDirection w:val="btLr"/>
            <w:vAlign w:val="center"/>
          </w:tcPr>
          <w:p w14:paraId="49CF08A0" w14:textId="77777777" w:rsidR="00C70F53" w:rsidRPr="003732C8" w:rsidRDefault="00C70F53" w:rsidP="00C70F53">
            <w:pPr>
              <w:spacing w:after="0"/>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8AC482" w14:textId="77777777"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14:paraId="34A175A9" w14:textId="77777777"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BA458" w14:textId="77777777" w:rsidR="00C70F53" w:rsidRDefault="00C70F53" w:rsidP="00C70F53">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C9689" w14:textId="77777777" w:rsidR="00C70F53" w:rsidRDefault="00C70F53" w:rsidP="00C70F53"/>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80C6A" w14:textId="77777777" w:rsidR="00C70F53" w:rsidRPr="00C92980" w:rsidRDefault="00C70F53" w:rsidP="00C70F53">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12815" w14:textId="77777777" w:rsidR="00C70F53" w:rsidRPr="00C92980" w:rsidRDefault="00C70F53" w:rsidP="00C70F53">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B84EB" w14:textId="77777777" w:rsidR="00C70F53" w:rsidRPr="00C92980" w:rsidRDefault="00C70F53" w:rsidP="00C70F53">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71CAA" w14:textId="77777777" w:rsidR="00C70F53" w:rsidRPr="00C92980" w:rsidRDefault="00C70F53" w:rsidP="00C70F53">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371CF" w14:textId="77777777" w:rsidR="00C70F53" w:rsidRPr="00C92980" w:rsidRDefault="00C70F53" w:rsidP="00C70F53">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1FA0C" w14:textId="77777777" w:rsidR="00C70F53" w:rsidRPr="00C92980" w:rsidRDefault="00C70F53" w:rsidP="00C70F53">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2951F" w14:textId="77777777" w:rsidR="00C70F53" w:rsidRPr="00C92980" w:rsidRDefault="00C70F53" w:rsidP="00C70F53">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9F9C5A" w14:textId="77777777"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E1D95" w14:textId="77777777"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01C4C2" w14:textId="77777777"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601F9" w14:textId="77777777"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66979" w14:textId="77777777" w:rsidR="00C70F53" w:rsidRDefault="00C70F53" w:rsidP="00C70F53">
            <w:pPr>
              <w:spacing w:after="0"/>
              <w:jc w:val="cente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933C2" w14:textId="77777777" w:rsidR="00C70F53" w:rsidRDefault="00C70F53" w:rsidP="00C70F53">
            <w:pPr>
              <w:spacing w:after="0"/>
              <w:jc w:val="cente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3BF34310" w14:textId="77777777" w:rsidR="00C70F53" w:rsidRPr="006253F4" w:rsidRDefault="00C70F53" w:rsidP="00C70F53">
            <w:pPr>
              <w:spacing w:after="0"/>
              <w:jc w:val="center"/>
              <w:rPr>
                <w:rFonts w:ascii="Arial" w:eastAsia="Batang" w:hAnsi="Arial" w:cs="Arial"/>
                <w:i/>
                <w:sz w:val="18"/>
                <w:szCs w:val="18"/>
                <w:lang w:eastAsia="ko-KR"/>
              </w:rPr>
            </w:pPr>
          </w:p>
        </w:tc>
      </w:tr>
      <w:tr w:rsidR="00C70F53" w14:paraId="61F03AB0" w14:textId="77777777" w:rsidTr="00C70F53">
        <w:trPr>
          <w:trHeight w:val="1180"/>
        </w:trPr>
        <w:tc>
          <w:tcPr>
            <w:tcW w:w="284"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9698E59" w14:textId="77777777" w:rsidR="00C70F53" w:rsidRDefault="00C70F53" w:rsidP="00C70F53">
            <w:pPr>
              <w:spacing w:after="0" w:line="240" w:lineRule="auto"/>
              <w:rPr>
                <w:rFonts w:ascii="Arial" w:eastAsia="Batang" w:hAnsi="Arial" w:cs="Arial"/>
                <w:bCs/>
                <w:sz w:val="18"/>
                <w:szCs w:val="18"/>
                <w:lang w:eastAsia="ko-KR"/>
              </w:rPr>
            </w:pPr>
          </w:p>
        </w:tc>
        <w:tc>
          <w:tcPr>
            <w:tcW w:w="1420" w:type="dxa"/>
            <w:vMerge/>
            <w:tcBorders>
              <w:top w:val="single" w:sz="4" w:space="0" w:color="auto"/>
              <w:left w:val="nil"/>
              <w:bottom w:val="single" w:sz="4" w:space="0" w:color="auto"/>
              <w:right w:val="nil"/>
            </w:tcBorders>
            <w:shd w:val="clear" w:color="auto" w:fill="FFFFFF" w:themeFill="background1"/>
            <w:vAlign w:val="center"/>
          </w:tcPr>
          <w:p w14:paraId="4186CDF7" w14:textId="77777777" w:rsidR="00C70F53" w:rsidRDefault="00C70F53" w:rsidP="00C70F53">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984A34" w14:textId="77777777" w:rsidR="00C70F53" w:rsidRDefault="00C70F53" w:rsidP="00C70F53">
            <w:pPr>
              <w:spacing w:after="0" w:line="240" w:lineRule="auto"/>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FFFFFF" w:themeFill="background1"/>
          </w:tcPr>
          <w:p w14:paraId="4C63A60D" w14:textId="77777777" w:rsidR="00C70F53" w:rsidRPr="00246462" w:rsidRDefault="00C70F53" w:rsidP="00C70F53">
            <w:pPr>
              <w:rPr>
                <w:rFonts w:ascii="Arial" w:eastAsia="Batang" w:hAnsi="Arial" w:cs="Arial"/>
                <w:b/>
                <w:sz w:val="18"/>
                <w:szCs w:val="18"/>
                <w:lang w:eastAsia="ko-KR"/>
              </w:rPr>
            </w:pPr>
          </w:p>
        </w:tc>
        <w:tc>
          <w:tcPr>
            <w:tcW w:w="915" w:type="dxa"/>
            <w:tcBorders>
              <w:top w:val="single" w:sz="4" w:space="0" w:color="auto"/>
              <w:left w:val="single" w:sz="4" w:space="0" w:color="auto"/>
              <w:bottom w:val="single" w:sz="4" w:space="0" w:color="auto"/>
              <w:right w:val="single" w:sz="4" w:space="0" w:color="auto"/>
            </w:tcBorders>
            <w:shd w:val="clear" w:color="auto" w:fill="FFFFFF" w:themeFill="background1"/>
          </w:tcPr>
          <w:p w14:paraId="25E60FA0" w14:textId="77777777" w:rsidR="00C70F53" w:rsidRDefault="00C70F53" w:rsidP="00C70F53">
            <w:pPr>
              <w:spacing w:after="0"/>
              <w:rPr>
                <w:rFonts w:ascii="Arial" w:eastAsia="Batang" w:hAnsi="Arial" w:cs="Arial"/>
                <w:sz w:val="18"/>
                <w:szCs w:val="18"/>
                <w:lang w:eastAsia="ko-KR"/>
              </w:rPr>
            </w:pPr>
          </w:p>
          <w:p w14:paraId="05F22ADF" w14:textId="77777777" w:rsidR="00C70F53" w:rsidRDefault="00C70F53" w:rsidP="00C70F53">
            <w:pPr>
              <w:spacing w:after="0"/>
              <w:rPr>
                <w:rFonts w:ascii="Arial" w:eastAsia="Batang" w:hAnsi="Arial" w:cs="Arial"/>
                <w:sz w:val="18"/>
                <w:szCs w:val="18"/>
                <w:lang w:eastAsia="ko-KR"/>
              </w:rPr>
            </w:pPr>
          </w:p>
          <w:p w14:paraId="366353E7" w14:textId="77777777" w:rsidR="00C70F53" w:rsidRPr="00561CA5" w:rsidRDefault="00C70F53" w:rsidP="00C70F53">
            <w:pPr>
              <w:spacing w:after="0"/>
              <w:rPr>
                <w:rFonts w:ascii="Arial" w:eastAsia="Batang" w:hAnsi="Arial" w:cs="Arial"/>
                <w:sz w:val="18"/>
                <w:szCs w:val="18"/>
                <w:lang w:eastAsia="ko-KR"/>
              </w:rPr>
            </w:pPr>
            <w:r w:rsidRPr="00561CA5">
              <w:rPr>
                <w:rFonts w:ascii="Arial" w:eastAsia="Batang" w:hAnsi="Arial" w:cs="Arial"/>
                <w:sz w:val="18"/>
                <w:szCs w:val="18"/>
                <w:lang w:eastAsia="ko-KR"/>
              </w:rPr>
              <w:t>Planlandı</w:t>
            </w:r>
          </w:p>
        </w:tc>
        <w:tc>
          <w:tcPr>
            <w:tcW w:w="1531" w:type="dxa"/>
            <w:vMerge/>
            <w:tcBorders>
              <w:left w:val="single" w:sz="4" w:space="0" w:color="auto"/>
              <w:right w:val="single" w:sz="4" w:space="0" w:color="auto"/>
            </w:tcBorders>
            <w:shd w:val="clear" w:color="auto" w:fill="FFFFFF" w:themeFill="background1"/>
          </w:tcPr>
          <w:p w14:paraId="1B9682D0" w14:textId="77777777" w:rsidR="00C70F53" w:rsidRDefault="00C70F53" w:rsidP="00C70F53">
            <w:pPr>
              <w:spacing w:after="0"/>
              <w:rPr>
                <w:rFonts w:ascii="Arial" w:eastAsia="Batang" w:hAnsi="Arial" w:cs="Arial"/>
                <w:sz w:val="18"/>
                <w:szCs w:val="18"/>
                <w:lang w:eastAsia="ko-KR"/>
              </w:rPr>
            </w:pP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78251A62" w14:textId="77777777" w:rsidR="00C70F53" w:rsidRDefault="00C70F53" w:rsidP="00C70F53">
            <w:pPr>
              <w:spacing w:after="0"/>
              <w:rPr>
                <w:rFonts w:ascii="Arial" w:eastAsia="Batang" w:hAnsi="Arial" w:cs="Arial"/>
                <w:b/>
                <w:sz w:val="18"/>
                <w:szCs w:val="18"/>
                <w:lang w:eastAsia="ko-KR"/>
              </w:rPr>
            </w:pPr>
            <w:r>
              <w:rPr>
                <w:rFonts w:ascii="Arial" w:eastAsia="Batang" w:hAnsi="Arial" w:cs="Arial"/>
                <w:b/>
                <w:sz w:val="18"/>
                <w:szCs w:val="18"/>
                <w:lang w:eastAsia="ko-KR"/>
              </w:rPr>
              <w:t>Okul Müdürü</w:t>
            </w:r>
          </w:p>
          <w:p w14:paraId="427223FA" w14:textId="77777777"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14:paraId="2FDB09C2" w14:textId="77777777"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vMerge/>
            <w:tcBorders>
              <w:left w:val="single" w:sz="4" w:space="0" w:color="auto"/>
              <w:right w:val="single" w:sz="4" w:space="0" w:color="auto"/>
            </w:tcBorders>
            <w:shd w:val="clear" w:color="auto" w:fill="FFFFFF" w:themeFill="background1"/>
            <w:textDirection w:val="btLr"/>
            <w:vAlign w:val="center"/>
          </w:tcPr>
          <w:p w14:paraId="01122C73" w14:textId="77777777" w:rsidR="00C70F53" w:rsidRPr="003732C8" w:rsidRDefault="00C70F53" w:rsidP="00C70F53">
            <w:pPr>
              <w:spacing w:after="0"/>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FEA81" w14:textId="77777777"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14:paraId="7C142F94" w14:textId="77777777"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22881" w14:textId="77777777" w:rsidR="00C70F53" w:rsidRDefault="00C70F53" w:rsidP="00C70F53">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8B61B" w14:textId="77777777" w:rsidR="00C70F53" w:rsidRDefault="00C70F53" w:rsidP="00C70F53">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BEEA1A" w14:textId="77777777" w:rsidR="00C70F53" w:rsidRPr="00C92980" w:rsidRDefault="00C70F53" w:rsidP="00C70F53">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79513" w14:textId="77777777" w:rsidR="00C70F53" w:rsidRPr="00C92980" w:rsidRDefault="00C70F53" w:rsidP="00C70F53">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EEB7E" w14:textId="77777777" w:rsidR="00C70F53" w:rsidRPr="00C92980" w:rsidRDefault="00C70F53" w:rsidP="00C70F53">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D28B3" w14:textId="77777777" w:rsidR="00C70F53" w:rsidRPr="00C92980" w:rsidRDefault="00C70F53" w:rsidP="00C70F53">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F3265" w14:textId="77777777" w:rsidR="00C70F53" w:rsidRPr="00C92980" w:rsidRDefault="00C70F53" w:rsidP="00C70F53">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D1E97" w14:textId="77777777" w:rsidR="00C70F53" w:rsidRPr="00C92980" w:rsidRDefault="00C70F53" w:rsidP="00C70F53">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B4ECA" w14:textId="77777777" w:rsidR="00C70F53" w:rsidRPr="00C92980" w:rsidRDefault="00C70F53" w:rsidP="00C70F53">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A5D3F" w14:textId="77777777"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3806C3" w14:textId="77777777"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84E9D" w14:textId="77777777"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CCCD4" w14:textId="77777777"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ABB28" w14:textId="77777777" w:rsidR="00C70F53" w:rsidRDefault="00C70F53" w:rsidP="00C70F53">
            <w:pPr>
              <w:spacing w:after="0"/>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AB4B6" w14:textId="77777777" w:rsidR="00C70F53" w:rsidRDefault="00C70F53" w:rsidP="00C70F53">
            <w:pPr>
              <w:spacing w:after="0"/>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43139963" w14:textId="77777777" w:rsidR="00C70F53" w:rsidRDefault="00C70F53" w:rsidP="00C70F53">
            <w:pPr>
              <w:spacing w:after="0"/>
              <w:rPr>
                <w:rFonts w:ascii="Arial" w:eastAsia="Batang" w:hAnsi="Arial" w:cs="Arial"/>
                <w:sz w:val="18"/>
                <w:szCs w:val="18"/>
                <w:lang w:eastAsia="ko-KR"/>
              </w:rPr>
            </w:pPr>
          </w:p>
        </w:tc>
      </w:tr>
      <w:tr w:rsidR="00C70F53" w14:paraId="1A7F60DB" w14:textId="77777777" w:rsidTr="00C70F53">
        <w:trPr>
          <w:trHeight w:val="2060"/>
        </w:trPr>
        <w:tc>
          <w:tcPr>
            <w:tcW w:w="284"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80855F7" w14:textId="77777777" w:rsidR="00C70F53" w:rsidRDefault="00C70F53" w:rsidP="00C70F53">
            <w:pPr>
              <w:spacing w:after="0" w:line="240" w:lineRule="auto"/>
              <w:rPr>
                <w:rFonts w:ascii="Arial" w:eastAsia="Batang" w:hAnsi="Arial" w:cs="Arial"/>
                <w:bCs/>
                <w:sz w:val="18"/>
                <w:szCs w:val="18"/>
                <w:lang w:eastAsia="ko-KR"/>
              </w:rPr>
            </w:pPr>
          </w:p>
        </w:tc>
        <w:tc>
          <w:tcPr>
            <w:tcW w:w="1420" w:type="dxa"/>
            <w:vMerge/>
            <w:tcBorders>
              <w:top w:val="single" w:sz="4" w:space="0" w:color="auto"/>
              <w:left w:val="nil"/>
              <w:bottom w:val="single" w:sz="4" w:space="0" w:color="auto"/>
              <w:right w:val="nil"/>
            </w:tcBorders>
            <w:shd w:val="clear" w:color="auto" w:fill="FFFFFF" w:themeFill="background1"/>
            <w:vAlign w:val="center"/>
          </w:tcPr>
          <w:p w14:paraId="52D6D160" w14:textId="77777777" w:rsidR="00C70F53" w:rsidRDefault="00C70F53" w:rsidP="00C70F53">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B3841" w14:textId="77777777" w:rsidR="00C70F53" w:rsidRDefault="00C70F53" w:rsidP="00C70F53">
            <w:pPr>
              <w:spacing w:after="0" w:line="240" w:lineRule="auto"/>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FFFFFF" w:themeFill="background1"/>
          </w:tcPr>
          <w:p w14:paraId="1319CA11" w14:textId="77777777" w:rsidR="00C70F53" w:rsidRPr="00246462" w:rsidRDefault="00C70F53" w:rsidP="00C70F53">
            <w:pPr>
              <w:rPr>
                <w:rFonts w:ascii="Arial" w:eastAsia="Batang" w:hAnsi="Arial" w:cs="Arial"/>
                <w:b/>
                <w:sz w:val="18"/>
                <w:szCs w:val="18"/>
                <w:lang w:eastAsia="ko-KR"/>
              </w:rPr>
            </w:pPr>
          </w:p>
        </w:tc>
        <w:tc>
          <w:tcPr>
            <w:tcW w:w="915" w:type="dxa"/>
            <w:tcBorders>
              <w:top w:val="single" w:sz="4" w:space="0" w:color="auto"/>
              <w:left w:val="single" w:sz="4" w:space="0" w:color="auto"/>
              <w:bottom w:val="single" w:sz="4" w:space="0" w:color="auto"/>
              <w:right w:val="single" w:sz="4" w:space="0" w:color="auto"/>
            </w:tcBorders>
            <w:shd w:val="clear" w:color="auto" w:fill="FFFFFF" w:themeFill="background1"/>
          </w:tcPr>
          <w:p w14:paraId="5F69A758" w14:textId="77777777" w:rsidR="00C70F53" w:rsidRDefault="00C70F53" w:rsidP="00C70F53">
            <w:pPr>
              <w:spacing w:after="0"/>
              <w:rPr>
                <w:rFonts w:ascii="Arial" w:eastAsia="Batang" w:hAnsi="Arial" w:cs="Arial"/>
                <w:sz w:val="18"/>
                <w:szCs w:val="18"/>
                <w:lang w:eastAsia="ko-KR"/>
              </w:rPr>
            </w:pPr>
          </w:p>
          <w:p w14:paraId="7345CB82" w14:textId="77777777" w:rsidR="00C70F53" w:rsidRDefault="00C70F53" w:rsidP="00C70F53">
            <w:pPr>
              <w:spacing w:after="0"/>
              <w:rPr>
                <w:rFonts w:ascii="Arial" w:eastAsia="Batang" w:hAnsi="Arial" w:cs="Arial"/>
                <w:sz w:val="18"/>
                <w:szCs w:val="18"/>
                <w:lang w:eastAsia="ko-KR"/>
              </w:rPr>
            </w:pPr>
          </w:p>
          <w:p w14:paraId="579D33AF" w14:textId="77777777" w:rsidR="00C70F53" w:rsidRPr="00561CA5" w:rsidRDefault="00C70F53" w:rsidP="00C70F53">
            <w:pPr>
              <w:spacing w:after="0"/>
              <w:rPr>
                <w:rFonts w:ascii="Arial" w:eastAsia="Batang" w:hAnsi="Arial" w:cs="Arial"/>
                <w:sz w:val="18"/>
                <w:szCs w:val="18"/>
                <w:lang w:eastAsia="ko-KR"/>
              </w:rPr>
            </w:pPr>
            <w:r w:rsidRPr="00561CA5">
              <w:rPr>
                <w:rFonts w:ascii="Arial" w:eastAsia="Batang" w:hAnsi="Arial" w:cs="Arial"/>
                <w:sz w:val="18"/>
                <w:szCs w:val="18"/>
                <w:lang w:eastAsia="ko-KR"/>
              </w:rPr>
              <w:t>Planlandı</w:t>
            </w:r>
          </w:p>
        </w:tc>
        <w:tc>
          <w:tcPr>
            <w:tcW w:w="1531" w:type="dxa"/>
            <w:vMerge/>
            <w:tcBorders>
              <w:left w:val="single" w:sz="4" w:space="0" w:color="auto"/>
              <w:right w:val="single" w:sz="4" w:space="0" w:color="auto"/>
            </w:tcBorders>
            <w:shd w:val="clear" w:color="auto" w:fill="FFFFFF" w:themeFill="background1"/>
          </w:tcPr>
          <w:p w14:paraId="44D4AB59" w14:textId="77777777" w:rsidR="00C70F53" w:rsidRDefault="00C70F53" w:rsidP="00C70F53">
            <w:pPr>
              <w:spacing w:after="0"/>
              <w:rPr>
                <w:rFonts w:ascii="Arial" w:eastAsia="Batang" w:hAnsi="Arial" w:cs="Arial"/>
                <w:sz w:val="18"/>
                <w:szCs w:val="18"/>
                <w:lang w:eastAsia="ko-KR"/>
              </w:rPr>
            </w:pP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2DBE48F4" w14:textId="77777777" w:rsidR="00C70F53" w:rsidRDefault="00C70F53" w:rsidP="00C70F53">
            <w:pPr>
              <w:spacing w:after="0"/>
              <w:rPr>
                <w:rFonts w:ascii="Arial" w:eastAsia="Batang" w:hAnsi="Arial" w:cs="Arial"/>
                <w:b/>
                <w:sz w:val="18"/>
                <w:szCs w:val="18"/>
                <w:lang w:eastAsia="ko-KR"/>
              </w:rPr>
            </w:pPr>
          </w:p>
          <w:p w14:paraId="78018763" w14:textId="77777777" w:rsidR="00C70F53" w:rsidRDefault="00C70F53" w:rsidP="00C70F53">
            <w:pPr>
              <w:spacing w:after="0"/>
              <w:rPr>
                <w:rFonts w:ascii="Arial" w:eastAsia="Batang" w:hAnsi="Arial" w:cs="Arial"/>
                <w:b/>
                <w:sz w:val="18"/>
                <w:szCs w:val="18"/>
                <w:lang w:eastAsia="ko-KR"/>
              </w:rPr>
            </w:pPr>
          </w:p>
          <w:p w14:paraId="6DB3DD7E" w14:textId="77777777"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 xml:space="preserve">Müdür </w:t>
            </w:r>
          </w:p>
          <w:p w14:paraId="284526C8" w14:textId="77777777"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14:paraId="7FED91CE" w14:textId="77777777"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vMerge/>
            <w:tcBorders>
              <w:left w:val="single" w:sz="4" w:space="0" w:color="auto"/>
              <w:right w:val="single" w:sz="4" w:space="0" w:color="auto"/>
            </w:tcBorders>
            <w:shd w:val="clear" w:color="auto" w:fill="FFFFFF" w:themeFill="background1"/>
            <w:textDirection w:val="btLr"/>
            <w:vAlign w:val="center"/>
          </w:tcPr>
          <w:p w14:paraId="57FF9328" w14:textId="77777777" w:rsidR="00C70F53" w:rsidRPr="003732C8" w:rsidRDefault="00C70F53" w:rsidP="00C70F53">
            <w:pPr>
              <w:spacing w:after="0" w:line="240" w:lineRule="auto"/>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D412C" w14:textId="77777777"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14:paraId="3179EE15" w14:textId="77777777"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F5ED8" w14:textId="77777777" w:rsidR="00C70F53" w:rsidRDefault="00C70F53" w:rsidP="00C70F53">
            <w:pPr>
              <w:jc w:val="cente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BD64C53" w14:textId="77777777" w:rsidR="00C70F53" w:rsidRDefault="00C70F53" w:rsidP="00C70F53">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3AED69" w14:textId="77777777" w:rsidR="00C70F53" w:rsidRDefault="00C70F53" w:rsidP="00C70F53">
            <w:pPr>
              <w:jc w:val="center"/>
            </w:pPr>
          </w:p>
        </w:tc>
        <w:tc>
          <w:tcPr>
            <w:tcW w:w="3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AB2A625" w14:textId="77777777" w:rsidR="00C70F53" w:rsidRPr="00C92980" w:rsidRDefault="00C70F53" w:rsidP="00C70F53">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C9A7A" w14:textId="77777777" w:rsidR="00C70F53" w:rsidRPr="00C92980" w:rsidRDefault="00C70F53" w:rsidP="00C70F53">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CDF2DA2" w14:textId="77777777" w:rsidR="00C70F53" w:rsidRPr="00C92980" w:rsidRDefault="00C70F53" w:rsidP="00C70F53">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68E98" w14:textId="77777777" w:rsidR="00C70F53" w:rsidRPr="00C92980" w:rsidRDefault="00C70F53" w:rsidP="00C70F53">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FF948E4" w14:textId="77777777" w:rsidR="00C70F53" w:rsidRPr="00C92980" w:rsidRDefault="00C70F53" w:rsidP="00C70F53">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E2D6A" w14:textId="77777777" w:rsidR="00C70F53" w:rsidRPr="00C92980" w:rsidRDefault="00C70F53" w:rsidP="00C70F53">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72D12C7F" w14:textId="77777777"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5010A" w14:textId="77777777"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E25D50C" w14:textId="77777777"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ADCDE" w14:textId="77777777"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AA7EA45" w14:textId="77777777" w:rsidR="00C70F53" w:rsidRPr="00C92980" w:rsidRDefault="00C70F53" w:rsidP="00C70F53">
            <w:pPr>
              <w:spacing w:after="0"/>
              <w:jc w:val="center"/>
              <w:rPr>
                <w:rFonts w:ascii="Arial" w:eastAsia="Batang" w:hAnsi="Arial" w:cs="Arial"/>
                <w:b/>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326B1" w14:textId="77777777" w:rsidR="00C70F53" w:rsidRPr="00C92980" w:rsidRDefault="00C70F53" w:rsidP="00C70F53">
            <w:pPr>
              <w:spacing w:after="0"/>
              <w:jc w:val="center"/>
              <w:rPr>
                <w:rFonts w:ascii="Arial" w:eastAsia="Batang" w:hAnsi="Arial" w:cs="Arial"/>
                <w:b/>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14:paraId="5D803508" w14:textId="77777777" w:rsidR="00C70F53" w:rsidRPr="00C92980" w:rsidRDefault="00C70F53" w:rsidP="00C70F53">
            <w:pPr>
              <w:spacing w:after="0"/>
              <w:jc w:val="center"/>
              <w:rPr>
                <w:rFonts w:ascii="Arial" w:eastAsia="Batang" w:hAnsi="Arial" w:cs="Arial"/>
                <w:b/>
                <w:sz w:val="18"/>
                <w:szCs w:val="18"/>
                <w:lang w:eastAsia="ko-KR"/>
              </w:rPr>
            </w:pPr>
          </w:p>
        </w:tc>
      </w:tr>
      <w:tr w:rsidR="00C70F53" w14:paraId="294B7B40" w14:textId="77777777" w:rsidTr="00C70F53">
        <w:trPr>
          <w:cantSplit/>
          <w:trHeight w:val="1134"/>
        </w:trPr>
        <w:tc>
          <w:tcPr>
            <w:tcW w:w="284"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3B36915" w14:textId="77777777" w:rsidR="00C70F53" w:rsidRDefault="00C70F53" w:rsidP="00C70F53">
            <w:pPr>
              <w:spacing w:after="0" w:line="240" w:lineRule="auto"/>
              <w:rPr>
                <w:rFonts w:ascii="Arial" w:eastAsia="Batang" w:hAnsi="Arial" w:cs="Arial"/>
                <w:bCs/>
                <w:sz w:val="18"/>
                <w:szCs w:val="18"/>
                <w:lang w:eastAsia="ko-KR"/>
              </w:rPr>
            </w:pPr>
          </w:p>
        </w:tc>
        <w:tc>
          <w:tcPr>
            <w:tcW w:w="1420" w:type="dxa"/>
            <w:vMerge/>
            <w:tcBorders>
              <w:top w:val="single" w:sz="4" w:space="0" w:color="auto"/>
              <w:left w:val="nil"/>
              <w:bottom w:val="single" w:sz="4" w:space="0" w:color="auto"/>
              <w:right w:val="nil"/>
            </w:tcBorders>
            <w:shd w:val="clear" w:color="auto" w:fill="FFFFFF" w:themeFill="background1"/>
            <w:vAlign w:val="center"/>
          </w:tcPr>
          <w:p w14:paraId="34D314F5" w14:textId="77777777" w:rsidR="00C70F53" w:rsidRDefault="00C70F53" w:rsidP="00C70F53">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7DC0A" w14:textId="77777777" w:rsidR="00C70F53" w:rsidRDefault="00C70F53" w:rsidP="00C70F53">
            <w:pPr>
              <w:spacing w:after="0" w:line="240" w:lineRule="auto"/>
              <w:rPr>
                <w:rFonts w:ascii="Arial" w:eastAsia="Batang" w:hAnsi="Arial" w:cs="Arial"/>
                <w:sz w:val="18"/>
                <w:szCs w:val="18"/>
                <w:lang w:eastAsia="ko-KR"/>
              </w:rPr>
            </w:pPr>
          </w:p>
        </w:tc>
        <w:tc>
          <w:tcPr>
            <w:tcW w:w="1244" w:type="dxa"/>
            <w:vMerge/>
            <w:tcBorders>
              <w:left w:val="single" w:sz="4" w:space="0" w:color="auto"/>
              <w:bottom w:val="single" w:sz="4" w:space="0" w:color="auto"/>
              <w:right w:val="single" w:sz="4" w:space="0" w:color="auto"/>
            </w:tcBorders>
            <w:shd w:val="clear" w:color="auto" w:fill="FFFFFF" w:themeFill="background1"/>
            <w:vAlign w:val="center"/>
          </w:tcPr>
          <w:p w14:paraId="142127BA" w14:textId="77777777" w:rsidR="00C70F53" w:rsidRPr="000B0DFB" w:rsidRDefault="00C70F53" w:rsidP="00C70F53">
            <w:pPr>
              <w:spacing w:after="0" w:line="240" w:lineRule="auto"/>
              <w:rPr>
                <w:rFonts w:ascii="Arial" w:eastAsia="Batang" w:hAnsi="Arial" w:cs="Arial"/>
                <w:b/>
                <w:sz w:val="18"/>
                <w:szCs w:val="18"/>
                <w:lang w:eastAsia="ko-KR"/>
              </w:rPr>
            </w:pPr>
          </w:p>
        </w:tc>
        <w:tc>
          <w:tcPr>
            <w:tcW w:w="915" w:type="dxa"/>
            <w:tcBorders>
              <w:top w:val="single" w:sz="4" w:space="0" w:color="auto"/>
              <w:left w:val="single" w:sz="4" w:space="0" w:color="auto"/>
              <w:bottom w:val="single" w:sz="4" w:space="0" w:color="auto"/>
              <w:right w:val="single" w:sz="4" w:space="0" w:color="auto"/>
            </w:tcBorders>
            <w:shd w:val="clear" w:color="auto" w:fill="FFFFFF" w:themeFill="background1"/>
          </w:tcPr>
          <w:p w14:paraId="56FDD7F8" w14:textId="77777777" w:rsidR="00C70F53" w:rsidRDefault="00C70F53" w:rsidP="00C70F53">
            <w:pPr>
              <w:spacing w:after="0"/>
              <w:rPr>
                <w:rFonts w:ascii="Arial" w:eastAsia="Batang" w:hAnsi="Arial" w:cs="Arial"/>
                <w:sz w:val="18"/>
                <w:szCs w:val="18"/>
                <w:lang w:eastAsia="ko-KR"/>
              </w:rPr>
            </w:pPr>
          </w:p>
          <w:p w14:paraId="63533748" w14:textId="77777777" w:rsidR="00C70F53" w:rsidRDefault="00C70F53" w:rsidP="00C70F53">
            <w:pPr>
              <w:spacing w:after="0"/>
              <w:rPr>
                <w:rFonts w:ascii="Arial" w:eastAsia="Batang" w:hAnsi="Arial" w:cs="Arial"/>
                <w:sz w:val="18"/>
                <w:szCs w:val="18"/>
                <w:lang w:eastAsia="ko-KR"/>
              </w:rPr>
            </w:pPr>
          </w:p>
          <w:p w14:paraId="0A7CBE78" w14:textId="77777777" w:rsidR="00C70F53" w:rsidRPr="00561CA5" w:rsidRDefault="00C70F53" w:rsidP="00C70F53">
            <w:pPr>
              <w:spacing w:after="0"/>
              <w:rPr>
                <w:rFonts w:ascii="Arial" w:eastAsia="Batang" w:hAnsi="Arial" w:cs="Arial"/>
                <w:sz w:val="18"/>
                <w:szCs w:val="18"/>
                <w:lang w:eastAsia="ko-KR"/>
              </w:rPr>
            </w:pPr>
            <w:r w:rsidRPr="00561CA5">
              <w:rPr>
                <w:rFonts w:ascii="Arial" w:eastAsia="Batang" w:hAnsi="Arial" w:cs="Arial"/>
                <w:sz w:val="18"/>
                <w:szCs w:val="18"/>
                <w:lang w:eastAsia="ko-KR"/>
              </w:rPr>
              <w:t>Planlandı</w:t>
            </w:r>
          </w:p>
        </w:tc>
        <w:tc>
          <w:tcPr>
            <w:tcW w:w="1531" w:type="dxa"/>
            <w:vMerge/>
            <w:tcBorders>
              <w:left w:val="single" w:sz="4" w:space="0" w:color="auto"/>
              <w:bottom w:val="single" w:sz="4" w:space="0" w:color="auto"/>
              <w:right w:val="single" w:sz="4" w:space="0" w:color="auto"/>
            </w:tcBorders>
            <w:shd w:val="clear" w:color="auto" w:fill="FFFFFF" w:themeFill="background1"/>
          </w:tcPr>
          <w:p w14:paraId="6EA3B7FD" w14:textId="77777777" w:rsidR="00C70F53" w:rsidRDefault="00C70F53" w:rsidP="00C70F53">
            <w:pPr>
              <w:spacing w:after="0"/>
              <w:rPr>
                <w:rFonts w:ascii="Arial" w:eastAsia="Batang" w:hAnsi="Arial" w:cs="Arial"/>
                <w:sz w:val="18"/>
                <w:szCs w:val="18"/>
                <w:lang w:eastAsia="ko-KR"/>
              </w:rPr>
            </w:pPr>
          </w:p>
        </w:tc>
        <w:tc>
          <w:tcPr>
            <w:tcW w:w="1305" w:type="dxa"/>
            <w:tcBorders>
              <w:top w:val="single" w:sz="4" w:space="0" w:color="auto"/>
              <w:left w:val="single" w:sz="4" w:space="0" w:color="auto"/>
              <w:bottom w:val="single" w:sz="4" w:space="0" w:color="000000"/>
              <w:right w:val="single" w:sz="4" w:space="0" w:color="auto"/>
            </w:tcBorders>
            <w:shd w:val="clear" w:color="auto" w:fill="FFFFFF" w:themeFill="background1"/>
          </w:tcPr>
          <w:p w14:paraId="19D6602B" w14:textId="77777777" w:rsidR="00C70F53" w:rsidRDefault="00C70F53" w:rsidP="00C70F53">
            <w:pPr>
              <w:spacing w:after="0"/>
              <w:rPr>
                <w:rFonts w:ascii="Arial" w:eastAsia="Batang" w:hAnsi="Arial" w:cs="Arial"/>
                <w:b/>
                <w:sz w:val="18"/>
                <w:szCs w:val="18"/>
                <w:lang w:eastAsia="ko-KR"/>
              </w:rPr>
            </w:pPr>
          </w:p>
          <w:p w14:paraId="503423D1" w14:textId="77777777" w:rsidR="00C70F53" w:rsidRDefault="00C70F53" w:rsidP="00C70F53">
            <w:pPr>
              <w:spacing w:after="0"/>
              <w:rPr>
                <w:rFonts w:ascii="Arial" w:eastAsia="Batang" w:hAnsi="Arial" w:cs="Arial"/>
                <w:b/>
                <w:sz w:val="18"/>
                <w:szCs w:val="18"/>
                <w:lang w:eastAsia="ko-KR"/>
              </w:rPr>
            </w:pPr>
          </w:p>
          <w:p w14:paraId="7B4EECBA" w14:textId="77777777"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 xml:space="preserve">Müdür </w:t>
            </w:r>
          </w:p>
          <w:p w14:paraId="1DDC99AD" w14:textId="77777777"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Müdür Yrd.</w:t>
            </w:r>
          </w:p>
          <w:p w14:paraId="3300504C" w14:textId="77777777" w:rsidR="00C70F53" w:rsidRPr="00602E2B" w:rsidRDefault="00C70F53" w:rsidP="00C70F53">
            <w:pPr>
              <w:spacing w:after="0"/>
              <w:rPr>
                <w:rFonts w:ascii="Arial" w:eastAsia="Batang" w:hAnsi="Arial" w:cs="Arial"/>
                <w:b/>
                <w:sz w:val="18"/>
                <w:szCs w:val="18"/>
                <w:lang w:eastAsia="ko-KR"/>
              </w:rPr>
            </w:pPr>
            <w:r w:rsidRPr="00602E2B">
              <w:rPr>
                <w:rFonts w:ascii="Arial" w:eastAsia="Batang" w:hAnsi="Arial" w:cs="Arial"/>
                <w:b/>
                <w:sz w:val="18"/>
                <w:szCs w:val="18"/>
                <w:lang w:eastAsia="ko-KR"/>
              </w:rPr>
              <w:t>Öğretmenler</w:t>
            </w:r>
          </w:p>
        </w:tc>
        <w:tc>
          <w:tcPr>
            <w:tcW w:w="564" w:type="dxa"/>
            <w:vMerge/>
            <w:tcBorders>
              <w:left w:val="single" w:sz="4" w:space="0" w:color="auto"/>
              <w:bottom w:val="single" w:sz="4" w:space="0" w:color="auto"/>
              <w:right w:val="single" w:sz="4" w:space="0" w:color="auto"/>
            </w:tcBorders>
            <w:shd w:val="clear" w:color="auto" w:fill="FFFFFF" w:themeFill="background1"/>
            <w:textDirection w:val="btLr"/>
            <w:vAlign w:val="center"/>
          </w:tcPr>
          <w:p w14:paraId="2E155445" w14:textId="77777777" w:rsidR="00C70F53" w:rsidRPr="003732C8" w:rsidRDefault="00C70F53" w:rsidP="00C70F53">
            <w:pPr>
              <w:spacing w:after="0" w:line="240" w:lineRule="auto"/>
              <w:ind w:left="113" w:right="113"/>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E9AAF" w14:textId="77777777"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14:paraId="7990E737" w14:textId="77777777" w:rsidR="00C70F53" w:rsidRPr="003732C8" w:rsidRDefault="00C70F53" w:rsidP="00C70F53">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03194D" w14:textId="77777777" w:rsidR="00C70F53" w:rsidRDefault="00C70F53" w:rsidP="00C70F53">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EE742A" w14:textId="77777777" w:rsidR="00C70F53" w:rsidRDefault="00C70F53" w:rsidP="00C70F53">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B5D41" w14:textId="77777777" w:rsidR="00C70F53" w:rsidRPr="00C92980" w:rsidRDefault="00C70F53" w:rsidP="00C70F53">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552F7" w14:textId="77777777" w:rsidR="00C70F53" w:rsidRPr="00C92980" w:rsidRDefault="00C70F53" w:rsidP="00C70F53">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CAB16" w14:textId="77777777" w:rsidR="00C70F53" w:rsidRPr="00C92980" w:rsidRDefault="00C70F53" w:rsidP="00C70F53">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C77A2" w14:textId="77777777" w:rsidR="00C70F53" w:rsidRPr="00C92980" w:rsidRDefault="00C70F53" w:rsidP="00C70F53">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65971" w14:textId="77777777" w:rsidR="00C70F53" w:rsidRPr="00C92980" w:rsidRDefault="00C70F53" w:rsidP="00C70F53">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22ADA" w14:textId="77777777" w:rsidR="00C70F53" w:rsidRPr="00C92980" w:rsidRDefault="00C70F53" w:rsidP="00C70F53">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42CF21" w14:textId="77777777" w:rsidR="00C70F53" w:rsidRPr="00C92980" w:rsidRDefault="00C70F53" w:rsidP="00C70F53">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0E7F9" w14:textId="77777777"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02422" w14:textId="77777777" w:rsidR="00C70F53" w:rsidRPr="00C92980" w:rsidRDefault="00C70F53" w:rsidP="00C70F53">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6FCAE" w14:textId="77777777"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847E6" w14:textId="77777777" w:rsidR="00C70F53" w:rsidRPr="00C92980" w:rsidRDefault="00C70F53" w:rsidP="00C70F53">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B0E3C" w14:textId="77777777" w:rsidR="00C70F53" w:rsidRDefault="00C70F53" w:rsidP="00C70F53">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DD8CE" w14:textId="77777777" w:rsidR="00C70F53" w:rsidRDefault="00C70F53" w:rsidP="00C70F53">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57F33BD7" w14:textId="77777777" w:rsidR="00C70F53" w:rsidRDefault="00C70F53" w:rsidP="00C70F53">
            <w:pPr>
              <w:spacing w:after="0" w:line="240" w:lineRule="auto"/>
              <w:rPr>
                <w:rFonts w:ascii="Arial" w:eastAsia="Batang" w:hAnsi="Arial" w:cs="Arial"/>
                <w:sz w:val="18"/>
                <w:szCs w:val="18"/>
                <w:lang w:eastAsia="ko-KR"/>
              </w:rPr>
            </w:pPr>
          </w:p>
        </w:tc>
      </w:tr>
    </w:tbl>
    <w:p w14:paraId="4FC41F6A" w14:textId="64DBD8D1" w:rsidR="00D76FA8" w:rsidDel="00112D2A" w:rsidRDefault="00D76FA8" w:rsidP="00D76FA8">
      <w:pPr>
        <w:jc w:val="both"/>
        <w:rPr>
          <w:del w:id="3312" w:author="Win10" w:date="2022-10-12T09:36:00Z"/>
          <w:sz w:val="24"/>
          <w:szCs w:val="24"/>
        </w:rPr>
      </w:pPr>
    </w:p>
    <w:p w14:paraId="31F60531" w14:textId="36A0D682" w:rsidR="001F4AA9" w:rsidDel="00112D2A" w:rsidRDefault="001F4AA9" w:rsidP="00D76FA8">
      <w:pPr>
        <w:jc w:val="both"/>
        <w:rPr>
          <w:del w:id="3313" w:author="Win10" w:date="2022-10-12T09:36:00Z"/>
          <w:sz w:val="24"/>
          <w:szCs w:val="24"/>
        </w:rPr>
      </w:pPr>
      <w:r>
        <w:rPr>
          <w:sz w:val="24"/>
          <w:szCs w:val="24"/>
        </w:rPr>
        <w:t xml:space="preserve">        </w:t>
      </w:r>
    </w:p>
    <w:p w14:paraId="463200EB" w14:textId="25C84F94" w:rsidR="005D6904" w:rsidDel="00112D2A" w:rsidRDefault="005D6904" w:rsidP="00D76FA8">
      <w:pPr>
        <w:jc w:val="both"/>
        <w:rPr>
          <w:del w:id="3314" w:author="Win10" w:date="2022-10-12T09:36:00Z"/>
          <w:sz w:val="24"/>
          <w:szCs w:val="24"/>
        </w:rPr>
      </w:pPr>
    </w:p>
    <w:p w14:paraId="075A023A" w14:textId="5BD72B0A" w:rsidR="00FF0AE4" w:rsidDel="00112D2A" w:rsidRDefault="00FF0AE4" w:rsidP="00D76FA8">
      <w:pPr>
        <w:jc w:val="both"/>
        <w:rPr>
          <w:del w:id="3315" w:author="Win10" w:date="2022-10-12T09:36:00Z"/>
          <w:sz w:val="24"/>
          <w:szCs w:val="24"/>
        </w:rPr>
      </w:pPr>
    </w:p>
    <w:tbl>
      <w:tblPr>
        <w:tblW w:w="15778" w:type="dxa"/>
        <w:tblInd w:w="398" w:type="dxa"/>
        <w:tblLayout w:type="fixed"/>
        <w:tblCellMar>
          <w:left w:w="70" w:type="dxa"/>
          <w:right w:w="70" w:type="dxa"/>
        </w:tblCellMar>
        <w:tblLook w:val="0000" w:firstRow="0" w:lastRow="0" w:firstColumn="0" w:lastColumn="0" w:noHBand="0" w:noVBand="0"/>
      </w:tblPr>
      <w:tblGrid>
        <w:gridCol w:w="180"/>
        <w:gridCol w:w="1594"/>
        <w:gridCol w:w="1030"/>
        <w:gridCol w:w="1336"/>
        <w:gridCol w:w="823"/>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9808D1" w14:paraId="7A1C7122" w14:textId="77777777" w:rsidTr="00056188">
        <w:trPr>
          <w:trHeight w:val="374"/>
        </w:trPr>
        <w:tc>
          <w:tcPr>
            <w:tcW w:w="180"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p w14:paraId="23143028" w14:textId="77777777" w:rsidR="009808D1" w:rsidRDefault="009808D1" w:rsidP="00007734">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t>Amaç No</w:t>
            </w:r>
          </w:p>
        </w:tc>
        <w:tc>
          <w:tcPr>
            <w:tcW w:w="1594"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58883423" w14:textId="77777777"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7C451919" w14:textId="77777777"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HEDEFLER</w:t>
            </w:r>
          </w:p>
        </w:tc>
        <w:tc>
          <w:tcPr>
            <w:tcW w:w="133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01E0D3FD" w14:textId="77777777"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 xml:space="preserve">FAALİYETLER </w:t>
            </w:r>
            <w:proofErr w:type="gramStart"/>
            <w:r>
              <w:rPr>
                <w:rFonts w:ascii="Arial" w:eastAsia="Batang" w:hAnsi="Arial" w:cs="Arial"/>
                <w:b/>
                <w:bCs/>
                <w:sz w:val="16"/>
                <w:szCs w:val="16"/>
                <w:lang w:eastAsia="ko-KR"/>
              </w:rPr>
              <w:t>VEYA  PROJELER</w:t>
            </w:r>
            <w:proofErr w:type="gramEnd"/>
          </w:p>
        </w:tc>
        <w:tc>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293146C9" w14:textId="77777777"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62755780" w14:textId="77777777"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p w14:paraId="4AAAA91C" w14:textId="77777777"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p w14:paraId="10266853" w14:textId="77777777"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p w14:paraId="2C7CE0C4" w14:textId="77777777" w:rsidR="009808D1" w:rsidRDefault="009808D1" w:rsidP="00007734">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p w14:paraId="4DC783E9" w14:textId="77777777" w:rsidR="009808D1" w:rsidRPr="0008116F" w:rsidRDefault="009808D1" w:rsidP="00007734">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9808D1" w14:paraId="35327C6A" w14:textId="77777777" w:rsidTr="00056188">
        <w:trPr>
          <w:trHeight w:val="906"/>
        </w:trPr>
        <w:tc>
          <w:tcPr>
            <w:tcW w:w="180" w:type="dxa"/>
            <w:vMerge/>
            <w:tcBorders>
              <w:top w:val="single" w:sz="8" w:space="0" w:color="auto"/>
              <w:left w:val="single" w:sz="8" w:space="0" w:color="auto"/>
              <w:bottom w:val="single" w:sz="4" w:space="0" w:color="auto"/>
              <w:right w:val="single" w:sz="4" w:space="0" w:color="auto"/>
            </w:tcBorders>
            <w:shd w:val="clear" w:color="auto" w:fill="F99795"/>
            <w:vAlign w:val="center"/>
          </w:tcPr>
          <w:p w14:paraId="302D3058" w14:textId="77777777" w:rsidR="009808D1" w:rsidRDefault="009808D1" w:rsidP="00007734">
            <w:pPr>
              <w:spacing w:after="0" w:line="240" w:lineRule="auto"/>
              <w:rPr>
                <w:rFonts w:ascii="Arial" w:eastAsia="Batang" w:hAnsi="Arial" w:cs="Arial"/>
                <w:b/>
                <w:bCs/>
                <w:sz w:val="18"/>
                <w:szCs w:val="18"/>
                <w:lang w:eastAsia="ko-KR"/>
              </w:rPr>
            </w:pPr>
          </w:p>
        </w:tc>
        <w:tc>
          <w:tcPr>
            <w:tcW w:w="1594"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50A477B6" w14:textId="77777777" w:rsidR="009808D1" w:rsidRDefault="009808D1" w:rsidP="00007734">
            <w:pPr>
              <w:spacing w:after="0" w:line="240" w:lineRule="auto"/>
              <w:rPr>
                <w:rFonts w:ascii="Arial" w:eastAsia="Batang" w:hAnsi="Arial" w:cs="Arial"/>
                <w:b/>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50914F7E" w14:textId="77777777" w:rsidR="009808D1" w:rsidRDefault="009808D1" w:rsidP="00007734">
            <w:pPr>
              <w:spacing w:after="0" w:line="240" w:lineRule="auto"/>
              <w:rPr>
                <w:rFonts w:ascii="Arial" w:eastAsia="Batang" w:hAnsi="Arial" w:cs="Arial"/>
                <w:b/>
                <w:bCs/>
                <w:sz w:val="16"/>
                <w:szCs w:val="16"/>
                <w:lang w:eastAsia="ko-KR"/>
              </w:rPr>
            </w:pPr>
          </w:p>
        </w:tc>
        <w:tc>
          <w:tcPr>
            <w:tcW w:w="1336"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71A36E76" w14:textId="77777777" w:rsidR="009808D1" w:rsidRDefault="009808D1" w:rsidP="00007734">
            <w:pPr>
              <w:spacing w:after="0" w:line="240" w:lineRule="auto"/>
              <w:rPr>
                <w:rFonts w:ascii="Arial" w:eastAsia="Batang" w:hAnsi="Arial" w:cs="Arial"/>
                <w:b/>
                <w:bCs/>
                <w:sz w:val="16"/>
                <w:szCs w:val="16"/>
                <w:lang w:eastAsia="ko-KR"/>
              </w:rPr>
            </w:pPr>
          </w:p>
        </w:tc>
        <w:tc>
          <w:tcPr>
            <w:tcW w:w="823"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25D18EF8" w14:textId="77777777" w:rsidR="009808D1" w:rsidRDefault="009808D1" w:rsidP="00007734">
            <w:pPr>
              <w:spacing w:after="0" w:line="240" w:lineRule="auto"/>
              <w:rPr>
                <w:rFonts w:ascii="Arial" w:eastAsia="Batang" w:hAnsi="Arial" w:cs="Arial"/>
                <w:b/>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73667B5C" w14:textId="77777777" w:rsidR="009808D1" w:rsidRDefault="009808D1" w:rsidP="00007734">
            <w:pPr>
              <w:spacing w:after="0" w:line="240" w:lineRule="auto"/>
              <w:rPr>
                <w:rFonts w:ascii="Arial" w:eastAsia="Batang" w:hAnsi="Arial" w:cs="Arial"/>
                <w:b/>
                <w:bCs/>
                <w:sz w:val="16"/>
                <w:szCs w:val="16"/>
                <w:lang w:eastAsia="ko-KR"/>
              </w:rPr>
            </w:pPr>
          </w:p>
        </w:tc>
        <w:tc>
          <w:tcPr>
            <w:tcW w:w="130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3D976C43" w14:textId="77777777" w:rsidR="009808D1" w:rsidRDefault="009808D1" w:rsidP="00007734">
            <w:pPr>
              <w:spacing w:after="0" w:line="240" w:lineRule="auto"/>
              <w:rPr>
                <w:rFonts w:ascii="Arial" w:eastAsia="Batang" w:hAnsi="Arial" w:cs="Arial"/>
                <w:b/>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75211948" w14:textId="77777777" w:rsidR="009808D1" w:rsidRDefault="009808D1" w:rsidP="00007734">
            <w:pPr>
              <w:spacing w:after="0" w:line="240" w:lineRule="auto"/>
              <w:rPr>
                <w:rFonts w:ascii="Arial" w:eastAsia="Batang" w:hAnsi="Arial" w:cs="Arial"/>
                <w:b/>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11D3E249" w14:textId="77777777" w:rsidR="009808D1" w:rsidRDefault="009808D1" w:rsidP="00007734">
            <w:pPr>
              <w:spacing w:after="0" w:line="240" w:lineRule="auto"/>
              <w:rPr>
                <w:rFonts w:ascii="Arial" w:eastAsia="Batang" w:hAnsi="Arial" w:cs="Arial"/>
                <w:b/>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F99795"/>
            <w:textDirection w:val="btLr"/>
            <w:vAlign w:val="bottom"/>
          </w:tcPr>
          <w:p w14:paraId="089CB934" w14:textId="77777777"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F99795"/>
            <w:textDirection w:val="btLr"/>
            <w:vAlign w:val="bottom"/>
          </w:tcPr>
          <w:p w14:paraId="7F79B995" w14:textId="77777777"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F99795"/>
            <w:textDirection w:val="btLr"/>
            <w:vAlign w:val="bottom"/>
          </w:tcPr>
          <w:p w14:paraId="7BD18415" w14:textId="77777777"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F99795"/>
            <w:textDirection w:val="btLr"/>
            <w:vAlign w:val="bottom"/>
          </w:tcPr>
          <w:p w14:paraId="2FC51CAE" w14:textId="77777777"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F99795"/>
            <w:textDirection w:val="btLr"/>
            <w:vAlign w:val="bottom"/>
          </w:tcPr>
          <w:p w14:paraId="37EA0D36" w14:textId="77777777"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F99795"/>
            <w:textDirection w:val="btLr"/>
            <w:vAlign w:val="bottom"/>
          </w:tcPr>
          <w:p w14:paraId="2909ADD4" w14:textId="77777777"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F99795"/>
            <w:textDirection w:val="btLr"/>
            <w:vAlign w:val="bottom"/>
          </w:tcPr>
          <w:p w14:paraId="735E765A" w14:textId="77777777"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F99795"/>
            <w:textDirection w:val="btLr"/>
            <w:vAlign w:val="bottom"/>
          </w:tcPr>
          <w:p w14:paraId="09EF60D2" w14:textId="77777777"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F99795"/>
            <w:textDirection w:val="btLr"/>
            <w:vAlign w:val="bottom"/>
          </w:tcPr>
          <w:p w14:paraId="3F621129" w14:textId="77777777"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F99795"/>
            <w:textDirection w:val="btLr"/>
            <w:vAlign w:val="bottom"/>
          </w:tcPr>
          <w:p w14:paraId="30392691" w14:textId="77777777"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F99795"/>
            <w:textDirection w:val="btLr"/>
            <w:vAlign w:val="bottom"/>
          </w:tcPr>
          <w:p w14:paraId="1B8945E5" w14:textId="77777777"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F99795"/>
            <w:textDirection w:val="btLr"/>
            <w:vAlign w:val="bottom"/>
          </w:tcPr>
          <w:p w14:paraId="7C4B2506" w14:textId="77777777" w:rsidR="009808D1" w:rsidRDefault="009808D1"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F99795"/>
            <w:textDirection w:val="btLr"/>
            <w:vAlign w:val="bottom"/>
          </w:tcPr>
          <w:p w14:paraId="69D85847" w14:textId="77777777" w:rsidR="009808D1" w:rsidRDefault="006749A8"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F99795"/>
            <w:textDirection w:val="btLr"/>
            <w:vAlign w:val="bottom"/>
          </w:tcPr>
          <w:p w14:paraId="2BBF9ACC" w14:textId="77777777" w:rsidR="009808D1" w:rsidRDefault="006749A8"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F99795"/>
            <w:noWrap/>
            <w:textDirection w:val="btLr"/>
            <w:vAlign w:val="bottom"/>
          </w:tcPr>
          <w:p w14:paraId="70A25960" w14:textId="77777777" w:rsidR="009808D1" w:rsidRDefault="006749A8" w:rsidP="00007734">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362" w:type="dxa"/>
            <w:tcBorders>
              <w:top w:val="nil"/>
              <w:left w:val="nil"/>
              <w:bottom w:val="single" w:sz="4" w:space="0" w:color="auto"/>
              <w:right w:val="single" w:sz="8" w:space="0" w:color="auto"/>
            </w:tcBorders>
            <w:shd w:val="clear" w:color="auto" w:fill="F99795"/>
            <w:textDirection w:val="btLr"/>
            <w:vAlign w:val="bottom"/>
          </w:tcPr>
          <w:p w14:paraId="1F4BACD7" w14:textId="77777777" w:rsidR="009808D1" w:rsidRDefault="006749A8" w:rsidP="00007734">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805D7C" w14:paraId="4B5C5C84" w14:textId="77777777" w:rsidTr="00056188">
        <w:trPr>
          <w:trHeight w:val="1630"/>
        </w:trPr>
        <w:tc>
          <w:tcPr>
            <w:tcW w:w="180" w:type="dxa"/>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CDBACD9" w14:textId="77777777" w:rsidR="009808D1" w:rsidRPr="009A7E97" w:rsidRDefault="009808D1" w:rsidP="00007734">
            <w:pPr>
              <w:spacing w:after="0"/>
              <w:rPr>
                <w:rFonts w:ascii="Arial" w:eastAsia="Batang" w:hAnsi="Arial" w:cs="Arial"/>
                <w:b/>
                <w:bCs/>
                <w:sz w:val="18"/>
                <w:szCs w:val="18"/>
                <w:lang w:eastAsia="ko-KR"/>
              </w:rPr>
            </w:pPr>
            <w:r>
              <w:rPr>
                <w:rFonts w:ascii="Arial" w:eastAsia="Batang" w:hAnsi="Arial" w:cs="Arial"/>
                <w:b/>
                <w:bCs/>
                <w:sz w:val="18"/>
                <w:szCs w:val="18"/>
                <w:lang w:eastAsia="ko-KR"/>
              </w:rPr>
              <w:t>3</w:t>
            </w:r>
          </w:p>
        </w:tc>
        <w:tc>
          <w:tcPr>
            <w:tcW w:w="1594" w:type="dxa"/>
            <w:vMerge w:val="restart"/>
            <w:tcBorders>
              <w:top w:val="single" w:sz="4" w:space="0" w:color="auto"/>
              <w:left w:val="nil"/>
              <w:bottom w:val="single" w:sz="4" w:space="0" w:color="auto"/>
              <w:right w:val="nil"/>
            </w:tcBorders>
            <w:shd w:val="clear" w:color="auto" w:fill="FFFFFF" w:themeFill="background1"/>
            <w:vAlign w:val="center"/>
          </w:tcPr>
          <w:p w14:paraId="4282DF77" w14:textId="77777777" w:rsidR="009808D1" w:rsidRPr="00B2426C" w:rsidRDefault="009808D1" w:rsidP="005D4AF2">
            <w:pPr>
              <w:rPr>
                <w:b/>
                <w:i/>
                <w:iCs/>
                <w:sz w:val="20"/>
                <w:szCs w:val="20"/>
              </w:rPr>
            </w:pPr>
            <w:r w:rsidRPr="00320935">
              <w:rPr>
                <w:b/>
                <w:i/>
                <w:iCs/>
              </w:rPr>
              <w:t>Okulun tüm birimlerinde yardımlaşma ve dayanışma davranışlarını ve bunun her alandaki geçerliliğini geliştirmek</w:t>
            </w:r>
            <w:r w:rsidRPr="00B2426C">
              <w:rPr>
                <w:b/>
                <w:i/>
                <w:iCs/>
                <w:sz w:val="20"/>
                <w:szCs w:val="20"/>
              </w:rPr>
              <w:t>.</w:t>
            </w:r>
          </w:p>
          <w:p w14:paraId="31C3C1F5" w14:textId="77777777" w:rsidR="009808D1" w:rsidRPr="009A7E97" w:rsidRDefault="009808D1" w:rsidP="00007734">
            <w:pPr>
              <w:spacing w:after="0"/>
              <w:rPr>
                <w:rFonts w:ascii="Arial" w:eastAsia="Batang" w:hAnsi="Arial" w:cs="Arial"/>
                <w:b/>
                <w:bCs/>
                <w:i/>
                <w:iCs/>
                <w:sz w:val="18"/>
                <w:szCs w:val="18"/>
                <w:lang w:eastAsia="ko-KR"/>
              </w:rPr>
            </w:pPr>
          </w:p>
          <w:p w14:paraId="3DF492CB" w14:textId="77777777" w:rsidR="009808D1" w:rsidRDefault="009808D1" w:rsidP="00007734">
            <w:pPr>
              <w:spacing w:after="0"/>
              <w:rPr>
                <w:rFonts w:ascii="Arial" w:eastAsia="Batang" w:hAnsi="Arial" w:cs="Arial"/>
                <w:sz w:val="18"/>
                <w:szCs w:val="18"/>
                <w:lang w:eastAsia="ko-KR"/>
              </w:rPr>
            </w:pPr>
          </w:p>
        </w:tc>
        <w:tc>
          <w:tcPr>
            <w:tcW w:w="10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AB057D3" w14:textId="77777777" w:rsidR="009808D1" w:rsidRPr="00B2426C" w:rsidRDefault="009808D1" w:rsidP="00007734">
            <w:pPr>
              <w:jc w:val="both"/>
              <w:rPr>
                <w:i/>
                <w:iCs/>
                <w:sz w:val="18"/>
                <w:szCs w:val="18"/>
              </w:rPr>
            </w:pPr>
            <w:r w:rsidRPr="00B2426C">
              <w:rPr>
                <w:i/>
                <w:iCs/>
                <w:sz w:val="18"/>
                <w:szCs w:val="18"/>
              </w:rPr>
              <w:t xml:space="preserve">İşbirliğine dayalı öğrenme esas alınacaktır. </w:t>
            </w:r>
          </w:p>
          <w:p w14:paraId="0A2630F1" w14:textId="77777777" w:rsidR="009808D1" w:rsidRDefault="009808D1" w:rsidP="00007734">
            <w:pPr>
              <w:spacing w:after="0"/>
              <w:rPr>
                <w:i/>
                <w:iCs/>
                <w:sz w:val="18"/>
                <w:szCs w:val="18"/>
              </w:rPr>
            </w:pPr>
            <w:r w:rsidRPr="00B2426C">
              <w:rPr>
                <w:i/>
                <w:iCs/>
                <w:sz w:val="18"/>
                <w:szCs w:val="18"/>
              </w:rPr>
              <w:t>Başarılı öğrencilerin başarısı düşük olan öğrencilere yardım etmesi sağlanarak akran öğrenmesi gerçekleştirilecektir.</w:t>
            </w:r>
          </w:p>
          <w:p w14:paraId="7630479E" w14:textId="77777777" w:rsidR="009808D1" w:rsidRDefault="009808D1" w:rsidP="00007734">
            <w:pPr>
              <w:spacing w:after="0"/>
              <w:rPr>
                <w:i/>
                <w:iCs/>
                <w:sz w:val="18"/>
                <w:szCs w:val="18"/>
              </w:rPr>
            </w:pPr>
            <w:r>
              <w:rPr>
                <w:i/>
                <w:iCs/>
                <w:sz w:val="18"/>
                <w:szCs w:val="18"/>
              </w:rPr>
              <w:t>Ma</w:t>
            </w:r>
            <w:r w:rsidR="0097599F">
              <w:rPr>
                <w:i/>
                <w:iCs/>
                <w:sz w:val="18"/>
                <w:szCs w:val="18"/>
              </w:rPr>
              <w:t>ddi</w:t>
            </w:r>
            <w:r w:rsidRPr="00B2426C">
              <w:rPr>
                <w:i/>
                <w:iCs/>
                <w:sz w:val="18"/>
                <w:szCs w:val="18"/>
              </w:rPr>
              <w:t xml:space="preserve"> imkânları yetersiz olan öğrencilerimiz için çeşitli kuruluşlarla işbirliği yapılacaktır</w:t>
            </w:r>
          </w:p>
          <w:p w14:paraId="35386FD6" w14:textId="77777777" w:rsidR="009808D1" w:rsidRDefault="009808D1" w:rsidP="00007734">
            <w:pPr>
              <w:spacing w:after="0"/>
              <w:rPr>
                <w:rFonts w:ascii="Arial" w:eastAsia="Batang" w:hAnsi="Arial" w:cs="Arial"/>
                <w:sz w:val="18"/>
                <w:szCs w:val="18"/>
                <w:lang w:eastAsia="ko-KR"/>
              </w:rPr>
            </w:pPr>
          </w:p>
          <w:p w14:paraId="51272CE6" w14:textId="77777777" w:rsidR="009808D1" w:rsidRDefault="009808D1" w:rsidP="00007734">
            <w:pPr>
              <w:spacing w:after="0"/>
              <w:rPr>
                <w:rFonts w:ascii="Arial" w:eastAsia="Batang" w:hAnsi="Arial" w:cs="Arial"/>
                <w:sz w:val="18"/>
                <w:szCs w:val="18"/>
                <w:lang w:eastAsia="ko-KR"/>
              </w:rPr>
            </w:pPr>
          </w:p>
          <w:p w14:paraId="66F24A52" w14:textId="77777777" w:rsidR="009808D1" w:rsidRDefault="009808D1" w:rsidP="00007734">
            <w:pPr>
              <w:spacing w:after="0"/>
              <w:rPr>
                <w:rFonts w:ascii="Arial" w:eastAsia="Batang" w:hAnsi="Arial" w:cs="Arial"/>
                <w:sz w:val="18"/>
                <w:szCs w:val="18"/>
                <w:lang w:eastAsia="ko-KR"/>
              </w:rPr>
            </w:pPr>
          </w:p>
          <w:p w14:paraId="781A12AA" w14:textId="77777777" w:rsidR="009808D1" w:rsidRDefault="009808D1" w:rsidP="00007734">
            <w:pPr>
              <w:spacing w:after="0"/>
              <w:rPr>
                <w:rFonts w:ascii="Arial" w:eastAsia="Batang" w:hAnsi="Arial" w:cs="Arial"/>
                <w:sz w:val="18"/>
                <w:szCs w:val="18"/>
                <w:lang w:eastAsia="ko-KR"/>
              </w:rPr>
            </w:pPr>
          </w:p>
        </w:tc>
        <w:tc>
          <w:tcPr>
            <w:tcW w:w="1336" w:type="dxa"/>
            <w:vMerge w:val="restart"/>
            <w:tcBorders>
              <w:top w:val="single" w:sz="4" w:space="0" w:color="auto"/>
              <w:left w:val="single" w:sz="4" w:space="0" w:color="auto"/>
              <w:bottom w:val="nil"/>
              <w:right w:val="single" w:sz="4" w:space="0" w:color="auto"/>
            </w:tcBorders>
            <w:shd w:val="clear" w:color="auto" w:fill="FFFFFF" w:themeFill="background1"/>
          </w:tcPr>
          <w:p w14:paraId="1B4AECA9" w14:textId="77777777" w:rsidR="009808D1" w:rsidRPr="00B2426C" w:rsidRDefault="009808D1" w:rsidP="00007734">
            <w:pPr>
              <w:spacing w:after="0"/>
              <w:rPr>
                <w:rFonts w:eastAsia="Batang" w:cs="Arial"/>
                <w:b/>
                <w:sz w:val="18"/>
                <w:szCs w:val="18"/>
                <w:lang w:eastAsia="ko-KR"/>
              </w:rPr>
            </w:pPr>
            <w:r w:rsidRPr="00B2426C">
              <w:rPr>
                <w:rFonts w:eastAsia="Batang" w:cs="Arial"/>
                <w:b/>
                <w:sz w:val="18"/>
                <w:szCs w:val="18"/>
                <w:lang w:eastAsia="ko-KR"/>
              </w:rPr>
              <w:t>Fakir öğrencilerin tespiti ve ihtiyaçlarının giderilmesi.</w:t>
            </w:r>
          </w:p>
          <w:p w14:paraId="2465CE43" w14:textId="77777777" w:rsidR="009808D1" w:rsidRPr="00B2426C" w:rsidRDefault="009808D1" w:rsidP="00007734">
            <w:pPr>
              <w:spacing w:after="0"/>
              <w:rPr>
                <w:rFonts w:eastAsia="Batang" w:cs="Arial"/>
                <w:b/>
                <w:sz w:val="18"/>
                <w:szCs w:val="18"/>
                <w:lang w:eastAsia="ko-KR"/>
              </w:rPr>
            </w:pPr>
            <w:r w:rsidRPr="00B2426C">
              <w:rPr>
                <w:rFonts w:eastAsia="Batang" w:cs="Arial"/>
                <w:b/>
                <w:sz w:val="18"/>
                <w:szCs w:val="18"/>
                <w:lang w:eastAsia="ko-KR"/>
              </w:rPr>
              <w:t>Kermes düzenlenerek maddi yardımlaşma sağlanacaktır.</w:t>
            </w:r>
          </w:p>
          <w:p w14:paraId="70A6A306" w14:textId="77777777" w:rsidR="002D0179" w:rsidRDefault="009808D1" w:rsidP="00007734">
            <w:pPr>
              <w:spacing w:after="0"/>
              <w:rPr>
                <w:rFonts w:eastAsia="Batang" w:cs="Arial"/>
                <w:b/>
                <w:sz w:val="18"/>
                <w:szCs w:val="18"/>
                <w:lang w:eastAsia="ko-KR"/>
              </w:rPr>
            </w:pPr>
            <w:r w:rsidRPr="00B2426C">
              <w:rPr>
                <w:rFonts w:eastAsia="Batang" w:cs="Arial"/>
                <w:b/>
                <w:sz w:val="18"/>
                <w:szCs w:val="18"/>
                <w:lang w:eastAsia="ko-KR"/>
              </w:rPr>
              <w:t>Çalışma grupları oluşturularak öğrencilerin</w:t>
            </w:r>
            <w:r>
              <w:rPr>
                <w:rFonts w:ascii="Arial" w:eastAsia="Batang" w:hAnsi="Arial" w:cs="Arial"/>
                <w:b/>
                <w:sz w:val="18"/>
                <w:szCs w:val="18"/>
                <w:lang w:eastAsia="ko-KR"/>
              </w:rPr>
              <w:t xml:space="preserve"> </w:t>
            </w:r>
            <w:r w:rsidRPr="00B2426C">
              <w:rPr>
                <w:rFonts w:eastAsia="Batang" w:cs="Arial"/>
                <w:b/>
                <w:sz w:val="18"/>
                <w:szCs w:val="18"/>
                <w:lang w:eastAsia="ko-KR"/>
              </w:rPr>
              <w:t xml:space="preserve">beraber ders çalışmaları </w:t>
            </w:r>
          </w:p>
          <w:p w14:paraId="43C91058" w14:textId="77777777" w:rsidR="009808D1" w:rsidRPr="00246462" w:rsidRDefault="009808D1" w:rsidP="00007734">
            <w:pPr>
              <w:spacing w:after="0"/>
              <w:rPr>
                <w:rFonts w:ascii="Arial" w:eastAsia="Batang" w:hAnsi="Arial" w:cs="Arial"/>
                <w:b/>
                <w:sz w:val="18"/>
                <w:szCs w:val="18"/>
                <w:lang w:eastAsia="ko-KR"/>
              </w:rPr>
            </w:pPr>
            <w:proofErr w:type="gramStart"/>
            <w:r w:rsidRPr="00B2426C">
              <w:rPr>
                <w:rFonts w:eastAsia="Batang" w:cs="Arial"/>
                <w:b/>
                <w:sz w:val="18"/>
                <w:szCs w:val="18"/>
                <w:lang w:eastAsia="ko-KR"/>
              </w:rPr>
              <w:t>sağlanacak</w:t>
            </w:r>
            <w:proofErr w:type="gramEnd"/>
            <w:r>
              <w:rPr>
                <w:rFonts w:eastAsia="Batang" w:cs="Arial"/>
                <w:b/>
                <w:sz w:val="18"/>
                <w:szCs w:val="18"/>
                <w:lang w:eastAsia="ko-KR"/>
              </w:rPr>
              <w:t>.</w:t>
            </w:r>
          </w:p>
        </w:tc>
        <w:tc>
          <w:tcPr>
            <w:tcW w:w="823" w:type="dxa"/>
            <w:vMerge w:val="restart"/>
            <w:tcBorders>
              <w:top w:val="single" w:sz="4" w:space="0" w:color="auto"/>
              <w:left w:val="single" w:sz="4" w:space="0" w:color="auto"/>
              <w:right w:val="single" w:sz="4" w:space="0" w:color="auto"/>
            </w:tcBorders>
            <w:shd w:val="clear" w:color="auto" w:fill="FFFFFF" w:themeFill="background1"/>
          </w:tcPr>
          <w:p w14:paraId="1384E0DB" w14:textId="77777777" w:rsidR="009808D1" w:rsidRDefault="009808D1" w:rsidP="00007734">
            <w:pPr>
              <w:rPr>
                <w:rFonts w:ascii="Arial" w:eastAsia="Batang" w:hAnsi="Arial" w:cs="Arial"/>
                <w:sz w:val="18"/>
                <w:szCs w:val="18"/>
                <w:lang w:eastAsia="ko-KR"/>
              </w:rPr>
            </w:pPr>
          </w:p>
          <w:p w14:paraId="6BB2DFB6" w14:textId="77777777" w:rsidR="009808D1" w:rsidRDefault="009808D1" w:rsidP="00007734">
            <w:pPr>
              <w:rPr>
                <w:rFonts w:ascii="Arial" w:eastAsia="Batang" w:hAnsi="Arial" w:cs="Arial"/>
                <w:sz w:val="18"/>
                <w:szCs w:val="18"/>
                <w:lang w:eastAsia="ko-KR"/>
              </w:rPr>
            </w:pPr>
          </w:p>
          <w:p w14:paraId="483D4520" w14:textId="77777777" w:rsidR="009808D1" w:rsidRDefault="009808D1" w:rsidP="00007734">
            <w:pPr>
              <w:rPr>
                <w:rFonts w:ascii="Arial" w:eastAsia="Batang" w:hAnsi="Arial" w:cs="Arial"/>
                <w:sz w:val="18"/>
                <w:szCs w:val="18"/>
                <w:lang w:eastAsia="ko-KR"/>
              </w:rPr>
            </w:pPr>
          </w:p>
          <w:p w14:paraId="7191A7C6" w14:textId="77777777" w:rsidR="009808D1" w:rsidRDefault="009808D1" w:rsidP="00007734">
            <w:pPr>
              <w:rPr>
                <w:rFonts w:ascii="Arial" w:eastAsia="Batang" w:hAnsi="Arial" w:cs="Arial"/>
                <w:sz w:val="18"/>
                <w:szCs w:val="18"/>
                <w:lang w:eastAsia="ko-KR"/>
              </w:rPr>
            </w:pPr>
          </w:p>
          <w:p w14:paraId="7BDE5E3F" w14:textId="77777777" w:rsidR="009808D1" w:rsidRDefault="009808D1" w:rsidP="00007734">
            <w:pPr>
              <w:rPr>
                <w:rFonts w:ascii="Arial" w:eastAsia="Batang" w:hAnsi="Arial" w:cs="Arial"/>
                <w:sz w:val="18"/>
                <w:szCs w:val="18"/>
                <w:lang w:eastAsia="ko-KR"/>
              </w:rPr>
            </w:pPr>
          </w:p>
          <w:p w14:paraId="1CD298E4" w14:textId="77777777" w:rsidR="009808D1" w:rsidRDefault="009808D1" w:rsidP="00007734">
            <w:pPr>
              <w:rPr>
                <w:rFonts w:ascii="Arial" w:eastAsia="Batang" w:hAnsi="Arial" w:cs="Arial"/>
                <w:sz w:val="18"/>
                <w:szCs w:val="18"/>
                <w:lang w:eastAsia="ko-KR"/>
              </w:rPr>
            </w:pPr>
          </w:p>
          <w:p w14:paraId="56401BFF" w14:textId="77777777" w:rsidR="009808D1" w:rsidRPr="00980B94" w:rsidRDefault="009808D1" w:rsidP="00007734">
            <w:pPr>
              <w:rPr>
                <w:rFonts w:eastAsia="Batang" w:cs="Arial"/>
                <w:sz w:val="18"/>
                <w:szCs w:val="18"/>
                <w:lang w:eastAsia="ko-KR"/>
              </w:rPr>
            </w:pPr>
            <w:r w:rsidRPr="00980B94">
              <w:rPr>
                <w:rFonts w:eastAsia="Batang" w:cs="Arial"/>
                <w:sz w:val="18"/>
                <w:szCs w:val="18"/>
                <w:lang w:eastAsia="ko-KR"/>
              </w:rPr>
              <w:t>Planlandı</w:t>
            </w:r>
          </w:p>
        </w:tc>
        <w:tc>
          <w:tcPr>
            <w:tcW w:w="1531" w:type="dxa"/>
            <w:vMerge w:val="restart"/>
            <w:tcBorders>
              <w:top w:val="single" w:sz="4" w:space="0" w:color="auto"/>
              <w:left w:val="single" w:sz="4" w:space="0" w:color="auto"/>
              <w:right w:val="single" w:sz="4" w:space="0" w:color="auto"/>
            </w:tcBorders>
            <w:shd w:val="clear" w:color="auto" w:fill="FFFFFF" w:themeFill="background1"/>
          </w:tcPr>
          <w:p w14:paraId="747EF62D" w14:textId="77777777" w:rsidR="009808D1" w:rsidRDefault="009808D1" w:rsidP="00007734">
            <w:pPr>
              <w:spacing w:after="0"/>
              <w:rPr>
                <w:rFonts w:eastAsia="Batang" w:cs="Arial"/>
                <w:sz w:val="18"/>
                <w:szCs w:val="18"/>
                <w:lang w:eastAsia="ko-KR"/>
              </w:rPr>
            </w:pPr>
            <w:r w:rsidRPr="00980B94">
              <w:rPr>
                <w:rFonts w:eastAsia="Batang" w:cs="Arial"/>
                <w:sz w:val="18"/>
                <w:szCs w:val="18"/>
                <w:lang w:eastAsia="ko-KR"/>
              </w:rPr>
              <w:t>Yardım alabilen öğrenci sayıları.</w:t>
            </w:r>
          </w:p>
          <w:p w14:paraId="45B715CE" w14:textId="77777777" w:rsidR="009808D1" w:rsidRPr="00980B94" w:rsidRDefault="009808D1" w:rsidP="00007734">
            <w:pPr>
              <w:spacing w:after="0"/>
              <w:rPr>
                <w:rFonts w:eastAsia="Batang" w:cs="Arial"/>
                <w:sz w:val="18"/>
                <w:szCs w:val="18"/>
                <w:lang w:eastAsia="ko-KR"/>
              </w:rPr>
            </w:pPr>
          </w:p>
          <w:p w14:paraId="1BCC6A9C" w14:textId="77777777" w:rsidR="009808D1" w:rsidRPr="00980B94" w:rsidRDefault="009808D1" w:rsidP="00007734">
            <w:pPr>
              <w:rPr>
                <w:rFonts w:eastAsia="Batang" w:cs="Arial"/>
                <w:sz w:val="18"/>
                <w:szCs w:val="18"/>
                <w:lang w:eastAsia="ko-KR"/>
              </w:rPr>
            </w:pPr>
            <w:r w:rsidRPr="00980B94">
              <w:rPr>
                <w:rFonts w:eastAsia="Batang" w:cs="Arial"/>
                <w:sz w:val="18"/>
                <w:szCs w:val="18"/>
                <w:lang w:eastAsia="ko-KR"/>
              </w:rPr>
              <w:t>Çalışma grubu sayıları.</w:t>
            </w:r>
          </w:p>
        </w:tc>
        <w:tc>
          <w:tcPr>
            <w:tcW w:w="1305" w:type="dxa"/>
            <w:vMerge w:val="restart"/>
            <w:tcBorders>
              <w:top w:val="single" w:sz="4" w:space="0" w:color="auto"/>
              <w:left w:val="single" w:sz="4" w:space="0" w:color="auto"/>
              <w:right w:val="single" w:sz="4" w:space="0" w:color="auto"/>
            </w:tcBorders>
            <w:shd w:val="clear" w:color="auto" w:fill="FFFFFF" w:themeFill="background1"/>
          </w:tcPr>
          <w:p w14:paraId="0C22B64C" w14:textId="77777777" w:rsidR="009808D1" w:rsidRPr="00980B94" w:rsidRDefault="009808D1" w:rsidP="00007734">
            <w:pPr>
              <w:spacing w:after="0"/>
              <w:rPr>
                <w:rFonts w:eastAsia="Batang" w:cs="Arial"/>
                <w:b/>
                <w:sz w:val="18"/>
                <w:szCs w:val="18"/>
                <w:lang w:eastAsia="ko-KR"/>
              </w:rPr>
            </w:pPr>
          </w:p>
          <w:p w14:paraId="2AB829FF" w14:textId="77777777" w:rsidR="009808D1" w:rsidRPr="00980B94" w:rsidRDefault="009808D1" w:rsidP="00007734">
            <w:pPr>
              <w:spacing w:after="0"/>
              <w:rPr>
                <w:rFonts w:eastAsia="Batang" w:cs="Arial"/>
                <w:b/>
                <w:sz w:val="18"/>
                <w:szCs w:val="18"/>
                <w:lang w:eastAsia="ko-KR"/>
              </w:rPr>
            </w:pPr>
          </w:p>
          <w:p w14:paraId="762FF1CD" w14:textId="77777777" w:rsidR="009808D1" w:rsidRPr="00980B94" w:rsidRDefault="009808D1" w:rsidP="00007734">
            <w:pPr>
              <w:spacing w:after="0"/>
              <w:rPr>
                <w:rFonts w:eastAsia="Batang" w:cs="Arial"/>
                <w:b/>
                <w:sz w:val="18"/>
                <w:szCs w:val="18"/>
                <w:lang w:eastAsia="ko-KR"/>
              </w:rPr>
            </w:pPr>
          </w:p>
          <w:p w14:paraId="285C4155" w14:textId="77777777" w:rsidR="009808D1" w:rsidRPr="00980B94" w:rsidRDefault="009808D1" w:rsidP="00007734">
            <w:pPr>
              <w:spacing w:after="0"/>
              <w:rPr>
                <w:rFonts w:eastAsia="Batang" w:cs="Arial"/>
                <w:b/>
                <w:sz w:val="18"/>
                <w:szCs w:val="18"/>
                <w:lang w:eastAsia="ko-KR"/>
              </w:rPr>
            </w:pPr>
          </w:p>
          <w:p w14:paraId="76431718" w14:textId="77777777" w:rsidR="009808D1" w:rsidRPr="00980B94" w:rsidRDefault="009808D1" w:rsidP="00007734">
            <w:pPr>
              <w:spacing w:after="0"/>
              <w:rPr>
                <w:rFonts w:eastAsia="Batang" w:cs="Arial"/>
                <w:b/>
                <w:sz w:val="18"/>
                <w:szCs w:val="18"/>
                <w:lang w:eastAsia="ko-KR"/>
              </w:rPr>
            </w:pPr>
          </w:p>
          <w:p w14:paraId="06D9DCEC" w14:textId="77777777" w:rsidR="009808D1" w:rsidRPr="0042323B" w:rsidRDefault="009808D1" w:rsidP="00007734">
            <w:pPr>
              <w:spacing w:after="0"/>
              <w:rPr>
                <w:rFonts w:eastAsia="Batang" w:cs="Arial"/>
                <w:b/>
                <w:sz w:val="24"/>
                <w:szCs w:val="24"/>
                <w:lang w:eastAsia="ko-KR"/>
              </w:rPr>
            </w:pPr>
            <w:r w:rsidRPr="0042323B">
              <w:rPr>
                <w:rFonts w:eastAsia="Batang" w:cs="Arial"/>
                <w:b/>
                <w:sz w:val="24"/>
                <w:szCs w:val="24"/>
                <w:lang w:eastAsia="ko-KR"/>
              </w:rPr>
              <w:t xml:space="preserve">Müdür </w:t>
            </w:r>
          </w:p>
          <w:p w14:paraId="6EFCFE1B" w14:textId="77777777" w:rsidR="009808D1" w:rsidRPr="0042323B" w:rsidRDefault="009808D1" w:rsidP="00007734">
            <w:pPr>
              <w:spacing w:after="0"/>
              <w:rPr>
                <w:rFonts w:eastAsia="Batang" w:cs="Arial"/>
                <w:b/>
                <w:sz w:val="24"/>
                <w:szCs w:val="24"/>
                <w:lang w:eastAsia="ko-KR"/>
              </w:rPr>
            </w:pPr>
            <w:r w:rsidRPr="0042323B">
              <w:rPr>
                <w:rFonts w:eastAsia="Batang" w:cs="Arial"/>
                <w:b/>
                <w:sz w:val="24"/>
                <w:szCs w:val="24"/>
                <w:lang w:eastAsia="ko-KR"/>
              </w:rPr>
              <w:t>Müdür Yrd.</w:t>
            </w:r>
          </w:p>
          <w:p w14:paraId="7AAD50BC" w14:textId="77777777" w:rsidR="009808D1" w:rsidRPr="00980B94" w:rsidRDefault="009808D1" w:rsidP="00007734">
            <w:pPr>
              <w:rPr>
                <w:rFonts w:eastAsia="Batang" w:cs="Arial"/>
                <w:b/>
                <w:sz w:val="18"/>
                <w:szCs w:val="18"/>
                <w:lang w:eastAsia="ko-KR"/>
              </w:rPr>
            </w:pPr>
            <w:r w:rsidRPr="0042323B">
              <w:rPr>
                <w:rFonts w:eastAsia="Batang" w:cs="Arial"/>
                <w:b/>
                <w:sz w:val="24"/>
                <w:szCs w:val="24"/>
                <w:lang w:eastAsia="ko-KR"/>
              </w:rPr>
              <w:t>Öğretmen</w:t>
            </w:r>
            <w:r w:rsidR="0042323B">
              <w:rPr>
                <w:rFonts w:eastAsia="Batang" w:cs="Arial"/>
                <w:b/>
                <w:sz w:val="24"/>
                <w:szCs w:val="24"/>
                <w:lang w:eastAsia="ko-KR"/>
              </w:rPr>
              <w:t>-</w:t>
            </w:r>
            <w:proofErr w:type="spellStart"/>
            <w:r w:rsidRPr="0042323B">
              <w:rPr>
                <w:rFonts w:eastAsia="Batang" w:cs="Arial"/>
                <w:b/>
                <w:sz w:val="24"/>
                <w:szCs w:val="24"/>
                <w:lang w:eastAsia="ko-KR"/>
              </w:rPr>
              <w:t>ler</w:t>
            </w:r>
            <w:proofErr w:type="spellEnd"/>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5FF311C" w14:textId="77777777" w:rsidR="009808D1" w:rsidRPr="003732C8" w:rsidRDefault="009808D1" w:rsidP="00007734">
            <w:pPr>
              <w:spacing w:after="0"/>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BDFE8" w14:textId="77777777" w:rsidR="009808D1" w:rsidRPr="003732C8" w:rsidRDefault="009808D1" w:rsidP="00007734">
            <w:pPr>
              <w:spacing w:after="0"/>
              <w:rPr>
                <w:rFonts w:ascii="Arial" w:eastAsia="Batang" w:hAnsi="Arial" w:cs="Arial"/>
                <w:b/>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98DDE" w14:textId="77777777" w:rsidR="009808D1" w:rsidRDefault="009808D1" w:rsidP="00007734">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E4352C" w14:textId="77777777" w:rsidR="009808D1" w:rsidRDefault="009808D1" w:rsidP="00007734"/>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8A34F" w14:textId="77777777" w:rsidR="009808D1" w:rsidRPr="00C92980" w:rsidRDefault="009808D1" w:rsidP="00007734">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E1518" w14:textId="77777777" w:rsidR="009808D1" w:rsidRPr="00C92980" w:rsidRDefault="009808D1" w:rsidP="00007734">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C1C40" w14:textId="77777777" w:rsidR="009808D1" w:rsidRPr="00C92980" w:rsidRDefault="009808D1" w:rsidP="00007734">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54979F" w14:textId="77777777" w:rsidR="009808D1" w:rsidRPr="00C92980" w:rsidRDefault="009808D1" w:rsidP="00007734">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97678" w14:textId="77777777" w:rsidR="009808D1" w:rsidRPr="00C92980" w:rsidRDefault="009808D1" w:rsidP="00007734">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2ACEA" w14:textId="77777777" w:rsidR="009808D1" w:rsidRPr="00C92980" w:rsidRDefault="009808D1" w:rsidP="00007734">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0663F" w14:textId="77777777" w:rsidR="009808D1" w:rsidRPr="00C92980" w:rsidRDefault="009808D1" w:rsidP="00007734">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F658B" w14:textId="77777777"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73322" w14:textId="77777777"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14437" w14:textId="77777777"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2D9E8" w14:textId="77777777"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4E70A6" w14:textId="77777777" w:rsidR="009808D1" w:rsidRDefault="009808D1" w:rsidP="00007734">
            <w:pPr>
              <w:spacing w:after="0"/>
              <w:jc w:val="cente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46234" w14:textId="77777777" w:rsidR="009808D1" w:rsidRDefault="009808D1" w:rsidP="00007734">
            <w:pPr>
              <w:spacing w:after="0"/>
              <w:jc w:val="cente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06782CD3" w14:textId="77777777" w:rsidR="009808D1" w:rsidRDefault="009808D1" w:rsidP="00007734">
            <w:pPr>
              <w:spacing w:after="0"/>
              <w:jc w:val="center"/>
              <w:rPr>
                <w:rFonts w:ascii="Arial" w:eastAsia="Batang" w:hAnsi="Arial" w:cs="Arial"/>
                <w:sz w:val="18"/>
                <w:szCs w:val="18"/>
                <w:lang w:eastAsia="ko-KR"/>
              </w:rPr>
            </w:pPr>
          </w:p>
        </w:tc>
      </w:tr>
      <w:tr w:rsidR="00805D7C" w14:paraId="46053C8A" w14:textId="77777777" w:rsidTr="00056188">
        <w:trPr>
          <w:trHeight w:val="1180"/>
        </w:trPr>
        <w:tc>
          <w:tcPr>
            <w:tcW w:w="180"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15600D5" w14:textId="77777777" w:rsidR="009808D1" w:rsidRDefault="009808D1" w:rsidP="00007734">
            <w:pPr>
              <w:spacing w:after="0" w:line="240" w:lineRule="auto"/>
              <w:rPr>
                <w:rFonts w:ascii="Arial" w:eastAsia="Batang" w:hAnsi="Arial" w:cs="Arial"/>
                <w:bCs/>
                <w:sz w:val="18"/>
                <w:szCs w:val="18"/>
                <w:lang w:eastAsia="ko-KR"/>
              </w:rPr>
            </w:pPr>
          </w:p>
        </w:tc>
        <w:tc>
          <w:tcPr>
            <w:tcW w:w="1594" w:type="dxa"/>
            <w:vMerge/>
            <w:tcBorders>
              <w:top w:val="single" w:sz="4" w:space="0" w:color="auto"/>
              <w:left w:val="nil"/>
              <w:bottom w:val="single" w:sz="4" w:space="0" w:color="auto"/>
              <w:right w:val="nil"/>
            </w:tcBorders>
            <w:shd w:val="clear" w:color="auto" w:fill="FFFFFF" w:themeFill="background1"/>
            <w:vAlign w:val="center"/>
          </w:tcPr>
          <w:p w14:paraId="4B6AACCA" w14:textId="77777777" w:rsidR="009808D1" w:rsidRDefault="009808D1" w:rsidP="00007734">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3B12D" w14:textId="77777777" w:rsidR="009808D1" w:rsidRDefault="009808D1" w:rsidP="00007734">
            <w:pPr>
              <w:spacing w:after="0" w:line="240" w:lineRule="auto"/>
              <w:rPr>
                <w:rFonts w:ascii="Arial" w:eastAsia="Batang" w:hAnsi="Arial" w:cs="Arial"/>
                <w:sz w:val="18"/>
                <w:szCs w:val="18"/>
                <w:lang w:eastAsia="ko-KR"/>
              </w:rPr>
            </w:pPr>
          </w:p>
        </w:tc>
        <w:tc>
          <w:tcPr>
            <w:tcW w:w="1336" w:type="dxa"/>
            <w:vMerge/>
            <w:tcBorders>
              <w:left w:val="single" w:sz="4" w:space="0" w:color="auto"/>
              <w:bottom w:val="nil"/>
              <w:right w:val="single" w:sz="4" w:space="0" w:color="auto"/>
            </w:tcBorders>
            <w:shd w:val="clear" w:color="auto" w:fill="FFFFFF" w:themeFill="background1"/>
          </w:tcPr>
          <w:p w14:paraId="2F60E57D" w14:textId="77777777" w:rsidR="009808D1" w:rsidRPr="00246462" w:rsidRDefault="009808D1" w:rsidP="00007734">
            <w:pPr>
              <w:spacing w:after="0"/>
              <w:rPr>
                <w:rFonts w:ascii="Arial" w:eastAsia="Batang" w:hAnsi="Arial"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14:paraId="3350B398" w14:textId="77777777" w:rsidR="009808D1" w:rsidRPr="00561CA5" w:rsidRDefault="009808D1" w:rsidP="00007734">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FFFFFF" w:themeFill="background1"/>
          </w:tcPr>
          <w:p w14:paraId="3A069720" w14:textId="77777777" w:rsidR="009808D1" w:rsidRPr="00980B94" w:rsidRDefault="009808D1" w:rsidP="00007734">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14:paraId="29E0765A" w14:textId="77777777" w:rsidR="009808D1" w:rsidRPr="00980B94" w:rsidRDefault="009808D1" w:rsidP="00007734">
            <w:pPr>
              <w:rPr>
                <w:rFonts w:eastAsia="Batang" w:cs="Arial"/>
                <w:b/>
                <w:sz w:val="18"/>
                <w:szCs w:val="18"/>
                <w:lang w:eastAsia="ko-KR"/>
              </w:rPr>
            </w:pPr>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329185D" w14:textId="77777777" w:rsidR="009808D1" w:rsidRPr="003732C8" w:rsidRDefault="009808D1" w:rsidP="00007734">
            <w:pPr>
              <w:spacing w:after="0"/>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86E11" w14:textId="77777777" w:rsidR="009808D1" w:rsidRPr="003732C8" w:rsidRDefault="009808D1" w:rsidP="00007734">
            <w:pPr>
              <w:spacing w:after="0"/>
              <w:rPr>
                <w:rFonts w:ascii="Arial" w:eastAsia="Batang" w:hAnsi="Arial" w:cs="Arial"/>
                <w:b/>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36A8D" w14:textId="77777777" w:rsidR="009808D1" w:rsidRDefault="009808D1" w:rsidP="00007734">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B7E1D" w14:textId="77777777" w:rsidR="009808D1" w:rsidRDefault="009808D1" w:rsidP="00007734">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1DEAC" w14:textId="77777777" w:rsidR="009808D1" w:rsidRPr="00C92980" w:rsidRDefault="009808D1" w:rsidP="00007734">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858E8" w14:textId="77777777" w:rsidR="009808D1" w:rsidRPr="00C92980" w:rsidRDefault="009808D1" w:rsidP="00007734">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78FC0" w14:textId="77777777" w:rsidR="009808D1" w:rsidRPr="00C92980" w:rsidRDefault="009808D1" w:rsidP="00007734">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29FEC" w14:textId="77777777" w:rsidR="009808D1" w:rsidRPr="00C92980" w:rsidRDefault="009808D1" w:rsidP="00007734">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E2582" w14:textId="77777777" w:rsidR="009808D1" w:rsidRPr="00C92980" w:rsidRDefault="009808D1" w:rsidP="00007734">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1C0F8" w14:textId="77777777" w:rsidR="009808D1" w:rsidRPr="00C92980" w:rsidRDefault="009808D1" w:rsidP="00007734">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4D4A4" w14:textId="77777777" w:rsidR="009808D1" w:rsidRPr="00C92980" w:rsidRDefault="009808D1" w:rsidP="00007734">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E7CA8" w14:textId="77777777"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11425" w14:textId="77777777"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AEA47C" w14:textId="77777777"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9091A" w14:textId="77777777"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F2568" w14:textId="77777777" w:rsidR="009808D1" w:rsidRDefault="009808D1" w:rsidP="00007734">
            <w:pPr>
              <w:spacing w:after="0"/>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ABD1C" w14:textId="77777777" w:rsidR="009808D1" w:rsidRDefault="009808D1" w:rsidP="00007734">
            <w:pPr>
              <w:spacing w:after="0"/>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1CD582BD" w14:textId="77777777" w:rsidR="009808D1" w:rsidRDefault="009808D1" w:rsidP="00007734">
            <w:pPr>
              <w:spacing w:after="0"/>
              <w:rPr>
                <w:rFonts w:ascii="Arial" w:eastAsia="Batang" w:hAnsi="Arial" w:cs="Arial"/>
                <w:sz w:val="18"/>
                <w:szCs w:val="18"/>
                <w:lang w:eastAsia="ko-KR"/>
              </w:rPr>
            </w:pPr>
          </w:p>
        </w:tc>
      </w:tr>
      <w:tr w:rsidR="00805D7C" w14:paraId="6A885D8C" w14:textId="77777777" w:rsidTr="00056188">
        <w:trPr>
          <w:trHeight w:val="815"/>
        </w:trPr>
        <w:tc>
          <w:tcPr>
            <w:tcW w:w="180"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1F064FB" w14:textId="77777777" w:rsidR="009808D1" w:rsidRDefault="009808D1" w:rsidP="00007734">
            <w:pPr>
              <w:spacing w:after="0" w:line="240" w:lineRule="auto"/>
              <w:rPr>
                <w:rFonts w:ascii="Arial" w:eastAsia="Batang" w:hAnsi="Arial" w:cs="Arial"/>
                <w:bCs/>
                <w:sz w:val="18"/>
                <w:szCs w:val="18"/>
                <w:lang w:eastAsia="ko-KR"/>
              </w:rPr>
            </w:pPr>
          </w:p>
        </w:tc>
        <w:tc>
          <w:tcPr>
            <w:tcW w:w="1594" w:type="dxa"/>
            <w:vMerge/>
            <w:tcBorders>
              <w:top w:val="single" w:sz="4" w:space="0" w:color="auto"/>
              <w:left w:val="nil"/>
              <w:bottom w:val="single" w:sz="4" w:space="0" w:color="auto"/>
              <w:right w:val="nil"/>
            </w:tcBorders>
            <w:shd w:val="clear" w:color="auto" w:fill="FFFFFF" w:themeFill="background1"/>
            <w:vAlign w:val="center"/>
          </w:tcPr>
          <w:p w14:paraId="0E5ECBC6" w14:textId="77777777" w:rsidR="009808D1" w:rsidRDefault="009808D1" w:rsidP="00007734">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358E" w14:textId="77777777" w:rsidR="009808D1" w:rsidRDefault="009808D1" w:rsidP="00007734">
            <w:pPr>
              <w:spacing w:after="0" w:line="240" w:lineRule="auto"/>
              <w:rPr>
                <w:rFonts w:ascii="Arial" w:eastAsia="Batang" w:hAnsi="Arial" w:cs="Arial"/>
                <w:sz w:val="18"/>
                <w:szCs w:val="18"/>
                <w:lang w:eastAsia="ko-KR"/>
              </w:rPr>
            </w:pPr>
          </w:p>
        </w:tc>
        <w:tc>
          <w:tcPr>
            <w:tcW w:w="1336" w:type="dxa"/>
            <w:vMerge/>
            <w:tcBorders>
              <w:left w:val="single" w:sz="4" w:space="0" w:color="auto"/>
              <w:bottom w:val="nil"/>
              <w:right w:val="single" w:sz="4" w:space="0" w:color="auto"/>
            </w:tcBorders>
            <w:shd w:val="clear" w:color="auto" w:fill="FFFFFF" w:themeFill="background1"/>
          </w:tcPr>
          <w:p w14:paraId="005F857F" w14:textId="77777777" w:rsidR="009808D1" w:rsidRPr="00246462" w:rsidRDefault="009808D1" w:rsidP="00007734">
            <w:pPr>
              <w:spacing w:after="0"/>
              <w:rPr>
                <w:rFonts w:ascii="Arial" w:eastAsia="Batang" w:hAnsi="Arial"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14:paraId="6B9104BE" w14:textId="77777777" w:rsidR="009808D1" w:rsidRPr="000B0DFB" w:rsidRDefault="009808D1" w:rsidP="00007734">
            <w:pPr>
              <w:rPr>
                <w:rFonts w:ascii="Arial" w:eastAsia="Batang" w:hAnsi="Arial" w:cs="Arial"/>
                <w:b/>
                <w:sz w:val="18"/>
                <w:szCs w:val="18"/>
                <w:lang w:eastAsia="ko-KR"/>
              </w:rPr>
            </w:pPr>
          </w:p>
        </w:tc>
        <w:tc>
          <w:tcPr>
            <w:tcW w:w="1531" w:type="dxa"/>
            <w:vMerge/>
            <w:tcBorders>
              <w:left w:val="single" w:sz="4" w:space="0" w:color="auto"/>
              <w:right w:val="single" w:sz="4" w:space="0" w:color="auto"/>
            </w:tcBorders>
            <w:shd w:val="clear" w:color="auto" w:fill="FFFFFF" w:themeFill="background1"/>
          </w:tcPr>
          <w:p w14:paraId="356FE24A" w14:textId="77777777" w:rsidR="009808D1" w:rsidRPr="00980B94" w:rsidRDefault="009808D1" w:rsidP="00007734">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14:paraId="2048FD16" w14:textId="77777777" w:rsidR="009808D1" w:rsidRPr="00980B94" w:rsidRDefault="009808D1" w:rsidP="00007734">
            <w:pPr>
              <w:spacing w:after="0"/>
              <w:rPr>
                <w:rFonts w:eastAsia="Batang" w:cs="Arial"/>
                <w:b/>
                <w:sz w:val="18"/>
                <w:szCs w:val="18"/>
                <w:lang w:eastAsia="ko-KR"/>
              </w:rPr>
            </w:pPr>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B22046B" w14:textId="77777777" w:rsidR="009808D1" w:rsidRPr="003732C8" w:rsidRDefault="009808D1" w:rsidP="00007734">
            <w:pPr>
              <w:spacing w:after="0" w:line="240" w:lineRule="auto"/>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04507" w14:textId="77777777" w:rsidR="009808D1" w:rsidRPr="003732C8" w:rsidRDefault="009808D1" w:rsidP="00007734">
            <w:pPr>
              <w:spacing w:after="0"/>
              <w:rPr>
                <w:rFonts w:ascii="Arial" w:eastAsia="Batang" w:hAnsi="Arial" w:cs="Arial"/>
                <w:b/>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34F450" w14:textId="77777777" w:rsidR="009808D1" w:rsidRDefault="009808D1" w:rsidP="00007734">
            <w:pPr>
              <w:jc w:val="cente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48D6194" w14:textId="77777777" w:rsidR="009808D1" w:rsidRDefault="009808D1" w:rsidP="00007734">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E52D4E" w14:textId="77777777" w:rsidR="009808D1" w:rsidRDefault="009808D1" w:rsidP="00007734">
            <w:pPr>
              <w:jc w:val="center"/>
            </w:pPr>
          </w:p>
        </w:tc>
        <w:tc>
          <w:tcPr>
            <w:tcW w:w="3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2907C834" w14:textId="77777777" w:rsidR="009808D1" w:rsidRPr="00C92980" w:rsidRDefault="009808D1" w:rsidP="00007734">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83594" w14:textId="77777777" w:rsidR="009808D1" w:rsidRPr="00C92980" w:rsidRDefault="009808D1" w:rsidP="00007734">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2C4C3B92" w14:textId="77777777" w:rsidR="009808D1" w:rsidRPr="00C92980" w:rsidRDefault="009808D1" w:rsidP="00007734">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960A7D" w14:textId="77777777" w:rsidR="009808D1" w:rsidRPr="00C92980" w:rsidRDefault="009808D1" w:rsidP="00007734">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2E1D0499" w14:textId="77777777" w:rsidR="009808D1" w:rsidRPr="00C92980" w:rsidRDefault="009808D1" w:rsidP="00007734">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63B59" w14:textId="77777777" w:rsidR="009808D1" w:rsidRPr="00C92980" w:rsidRDefault="009808D1" w:rsidP="00007734">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635F9009" w14:textId="77777777"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2586C7" w14:textId="77777777"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0EB07483" w14:textId="77777777"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26E81" w14:textId="77777777"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B060516" w14:textId="77777777" w:rsidR="009808D1" w:rsidRPr="00C92980" w:rsidRDefault="009808D1" w:rsidP="00007734">
            <w:pPr>
              <w:spacing w:after="0"/>
              <w:jc w:val="center"/>
              <w:rPr>
                <w:rFonts w:ascii="Arial" w:eastAsia="Batang" w:hAnsi="Arial" w:cs="Arial"/>
                <w:b/>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FDD5A3" w14:textId="77777777" w:rsidR="009808D1" w:rsidRPr="00C92980" w:rsidRDefault="009808D1" w:rsidP="00007734">
            <w:pPr>
              <w:spacing w:after="0"/>
              <w:jc w:val="center"/>
              <w:rPr>
                <w:rFonts w:ascii="Arial" w:eastAsia="Batang" w:hAnsi="Arial" w:cs="Arial"/>
                <w:b/>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14:paraId="34F9B458" w14:textId="77777777" w:rsidR="009808D1" w:rsidRPr="00C92980" w:rsidRDefault="009808D1" w:rsidP="00007734">
            <w:pPr>
              <w:spacing w:after="0"/>
              <w:jc w:val="center"/>
              <w:rPr>
                <w:rFonts w:ascii="Arial" w:eastAsia="Batang" w:hAnsi="Arial" w:cs="Arial"/>
                <w:b/>
                <w:sz w:val="18"/>
                <w:szCs w:val="18"/>
                <w:lang w:eastAsia="ko-KR"/>
              </w:rPr>
            </w:pPr>
          </w:p>
        </w:tc>
      </w:tr>
      <w:tr w:rsidR="00805D7C" w14:paraId="1DBCAF9A" w14:textId="77777777" w:rsidTr="00056188">
        <w:trPr>
          <w:cantSplit/>
          <w:trHeight w:val="1134"/>
        </w:trPr>
        <w:tc>
          <w:tcPr>
            <w:tcW w:w="180"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C79ABF0" w14:textId="77777777" w:rsidR="009808D1" w:rsidRDefault="009808D1" w:rsidP="00007734">
            <w:pPr>
              <w:spacing w:after="0" w:line="240" w:lineRule="auto"/>
              <w:rPr>
                <w:rFonts w:ascii="Arial" w:eastAsia="Batang" w:hAnsi="Arial" w:cs="Arial"/>
                <w:bCs/>
                <w:sz w:val="18"/>
                <w:szCs w:val="18"/>
                <w:lang w:eastAsia="ko-KR"/>
              </w:rPr>
            </w:pPr>
          </w:p>
        </w:tc>
        <w:tc>
          <w:tcPr>
            <w:tcW w:w="1594" w:type="dxa"/>
            <w:vMerge/>
            <w:tcBorders>
              <w:top w:val="single" w:sz="4" w:space="0" w:color="auto"/>
              <w:left w:val="nil"/>
              <w:bottom w:val="single" w:sz="4" w:space="0" w:color="auto"/>
              <w:right w:val="nil"/>
            </w:tcBorders>
            <w:shd w:val="clear" w:color="auto" w:fill="FFFFFF" w:themeFill="background1"/>
            <w:vAlign w:val="center"/>
          </w:tcPr>
          <w:p w14:paraId="32C5D521" w14:textId="77777777" w:rsidR="009808D1" w:rsidRDefault="009808D1" w:rsidP="00007734">
            <w:pPr>
              <w:spacing w:after="0" w:line="240" w:lineRule="auto"/>
              <w:rPr>
                <w:rFonts w:ascii="Arial" w:eastAsia="Batang" w:hAnsi="Arial" w:cs="Arial"/>
                <w:sz w:val="18"/>
                <w:szCs w:val="18"/>
                <w:lang w:eastAsia="ko-KR"/>
              </w:rPr>
            </w:pPr>
          </w:p>
        </w:tc>
        <w:tc>
          <w:tcPr>
            <w:tcW w:w="10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E1CA4" w14:textId="77777777" w:rsidR="009808D1" w:rsidRDefault="009808D1" w:rsidP="00007734">
            <w:pPr>
              <w:spacing w:after="0" w:line="240" w:lineRule="auto"/>
              <w:rPr>
                <w:rFonts w:ascii="Arial" w:eastAsia="Batang" w:hAnsi="Arial" w:cs="Arial"/>
                <w:sz w:val="18"/>
                <w:szCs w:val="18"/>
                <w:lang w:eastAsia="ko-KR"/>
              </w:rPr>
            </w:pPr>
          </w:p>
        </w:tc>
        <w:tc>
          <w:tcPr>
            <w:tcW w:w="1336" w:type="dxa"/>
            <w:vMerge/>
            <w:tcBorders>
              <w:left w:val="single" w:sz="4" w:space="0" w:color="auto"/>
              <w:bottom w:val="single" w:sz="4" w:space="0" w:color="auto"/>
              <w:right w:val="single" w:sz="4" w:space="0" w:color="auto"/>
            </w:tcBorders>
            <w:shd w:val="clear" w:color="auto" w:fill="FFFFFF" w:themeFill="background1"/>
            <w:vAlign w:val="center"/>
          </w:tcPr>
          <w:p w14:paraId="68EDAE9F" w14:textId="77777777" w:rsidR="009808D1" w:rsidRPr="000B0DFB" w:rsidRDefault="009808D1" w:rsidP="00007734">
            <w:pPr>
              <w:spacing w:after="0" w:line="240" w:lineRule="auto"/>
              <w:rPr>
                <w:rFonts w:ascii="Arial" w:eastAsia="Batang" w:hAnsi="Arial" w:cs="Arial"/>
                <w:b/>
                <w:sz w:val="18"/>
                <w:szCs w:val="18"/>
                <w:lang w:eastAsia="ko-KR"/>
              </w:rPr>
            </w:pPr>
          </w:p>
        </w:tc>
        <w:tc>
          <w:tcPr>
            <w:tcW w:w="823" w:type="dxa"/>
            <w:vMerge/>
            <w:tcBorders>
              <w:left w:val="single" w:sz="4" w:space="0" w:color="auto"/>
              <w:bottom w:val="single" w:sz="4" w:space="0" w:color="auto"/>
              <w:right w:val="single" w:sz="4" w:space="0" w:color="auto"/>
            </w:tcBorders>
            <w:shd w:val="clear" w:color="auto" w:fill="FFFFFF" w:themeFill="background1"/>
            <w:vAlign w:val="center"/>
          </w:tcPr>
          <w:p w14:paraId="0150EAF3" w14:textId="77777777" w:rsidR="009808D1" w:rsidRPr="00561CA5" w:rsidRDefault="009808D1" w:rsidP="00007734">
            <w:pPr>
              <w:spacing w:after="0" w:line="240" w:lineRule="auto"/>
              <w:rPr>
                <w:rFonts w:ascii="Arial" w:eastAsia="Batang" w:hAnsi="Arial"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FFFFFF" w:themeFill="background1"/>
          </w:tcPr>
          <w:p w14:paraId="18520FF2" w14:textId="77777777" w:rsidR="009808D1" w:rsidRDefault="009808D1" w:rsidP="00007734">
            <w:pPr>
              <w:spacing w:after="0"/>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FFFFFF" w:themeFill="background1"/>
          </w:tcPr>
          <w:p w14:paraId="1F3A7C14" w14:textId="77777777" w:rsidR="009808D1" w:rsidRPr="00602E2B" w:rsidRDefault="009808D1" w:rsidP="00007734">
            <w:pPr>
              <w:spacing w:after="0"/>
              <w:rPr>
                <w:rFonts w:ascii="Arial" w:eastAsia="Batang" w:hAnsi="Arial" w:cs="Arial"/>
                <w:b/>
                <w:sz w:val="18"/>
                <w:szCs w:val="18"/>
                <w:lang w:eastAsia="ko-KR"/>
              </w:rPr>
            </w:pPr>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1B6BCFC" w14:textId="77777777" w:rsidR="009808D1" w:rsidRPr="003732C8" w:rsidRDefault="009808D1" w:rsidP="0097599F">
            <w:pPr>
              <w:spacing w:after="0" w:line="240" w:lineRule="auto"/>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7CC3BB" w14:textId="77777777" w:rsidR="009808D1" w:rsidRPr="003732C8" w:rsidRDefault="009808D1" w:rsidP="00007734">
            <w:pPr>
              <w:spacing w:after="0"/>
              <w:rPr>
                <w:rFonts w:ascii="Arial" w:eastAsia="Batang" w:hAnsi="Arial" w:cs="Arial"/>
                <w:b/>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6DDDA0" w14:textId="77777777" w:rsidR="009808D1" w:rsidRDefault="009808D1" w:rsidP="00007734">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C0895" w14:textId="77777777" w:rsidR="009808D1" w:rsidRDefault="009808D1" w:rsidP="00007734">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422495" w14:textId="77777777" w:rsidR="009808D1" w:rsidRPr="00C92980" w:rsidRDefault="009808D1" w:rsidP="00007734">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2238C" w14:textId="77777777" w:rsidR="009808D1" w:rsidRPr="00C92980" w:rsidRDefault="009808D1" w:rsidP="00007734">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A8D45" w14:textId="77777777" w:rsidR="009808D1" w:rsidRPr="00C92980" w:rsidRDefault="009808D1" w:rsidP="00007734">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A80FC" w14:textId="77777777" w:rsidR="009808D1" w:rsidRPr="00C92980" w:rsidRDefault="009808D1" w:rsidP="00007734">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31320" w14:textId="77777777" w:rsidR="009808D1" w:rsidRPr="00C92980" w:rsidRDefault="009808D1" w:rsidP="00007734">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1625A" w14:textId="77777777" w:rsidR="009808D1" w:rsidRPr="00C92980" w:rsidRDefault="009808D1" w:rsidP="00007734">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70B96" w14:textId="77777777" w:rsidR="009808D1" w:rsidRPr="00C92980" w:rsidRDefault="009808D1" w:rsidP="00007734">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43AC2" w14:textId="77777777"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EDFF9" w14:textId="77777777" w:rsidR="009808D1" w:rsidRPr="00C92980" w:rsidRDefault="009808D1" w:rsidP="00007734">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30F7A" w14:textId="77777777"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581C1" w14:textId="77777777" w:rsidR="009808D1" w:rsidRPr="00C92980" w:rsidRDefault="009808D1" w:rsidP="00007734">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F9910" w14:textId="77777777" w:rsidR="009808D1" w:rsidRDefault="009808D1" w:rsidP="00007734">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FCD63" w14:textId="77777777" w:rsidR="009808D1" w:rsidRDefault="009808D1" w:rsidP="00007734">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5B1708E2" w14:textId="77777777" w:rsidR="009808D1" w:rsidRDefault="009808D1" w:rsidP="00007734">
            <w:pPr>
              <w:spacing w:after="0" w:line="240" w:lineRule="auto"/>
              <w:rPr>
                <w:rFonts w:ascii="Arial" w:eastAsia="Batang" w:hAnsi="Arial" w:cs="Arial"/>
                <w:sz w:val="18"/>
                <w:szCs w:val="18"/>
                <w:lang w:eastAsia="ko-KR"/>
              </w:rPr>
            </w:pPr>
          </w:p>
        </w:tc>
      </w:tr>
    </w:tbl>
    <w:p w14:paraId="4FADFC3D" w14:textId="0D381065" w:rsidR="00112D2A" w:rsidRDefault="00112D2A">
      <w:pPr>
        <w:rPr>
          <w:ins w:id="3316" w:author="Win10" w:date="2022-10-12T09:36:00Z"/>
        </w:rPr>
        <w:pPrChange w:id="3317" w:author="Win10" w:date="2022-10-12T09:36:00Z">
          <w:pPr>
            <w:jc w:val="center"/>
          </w:pPr>
        </w:pPrChange>
      </w:pPr>
    </w:p>
    <w:p w14:paraId="3AD997C8" w14:textId="77777777" w:rsidR="00112D2A" w:rsidRDefault="00112D2A">
      <w:pPr>
        <w:pPrChange w:id="3318" w:author="Win10" w:date="2022-10-12T09:36:00Z">
          <w:pPr>
            <w:jc w:val="center"/>
          </w:pPr>
        </w:pPrChange>
      </w:pPr>
    </w:p>
    <w:tbl>
      <w:tblPr>
        <w:tblW w:w="15778" w:type="dxa"/>
        <w:tblInd w:w="398" w:type="dxa"/>
        <w:tblLayout w:type="fixed"/>
        <w:tblCellMar>
          <w:left w:w="70" w:type="dxa"/>
          <w:right w:w="70" w:type="dxa"/>
        </w:tblCellMar>
        <w:tblLook w:val="0000" w:firstRow="0" w:lastRow="0" w:firstColumn="0" w:lastColumn="0" w:noHBand="0" w:noVBand="0"/>
        <w:tblPrChange w:id="3319" w:author="Esra" w:date="2022-09-27T01:30:00Z">
          <w:tblPr>
            <w:tblW w:w="15778" w:type="dxa"/>
            <w:tblInd w:w="398" w:type="dxa"/>
            <w:tblLayout w:type="fixed"/>
            <w:tblCellMar>
              <w:left w:w="70" w:type="dxa"/>
              <w:right w:w="70" w:type="dxa"/>
            </w:tblCellMar>
            <w:tblLook w:val="0000" w:firstRow="0" w:lastRow="0" w:firstColumn="0" w:lastColumn="0" w:noHBand="0" w:noVBand="0"/>
          </w:tblPr>
        </w:tblPrChange>
      </w:tblPr>
      <w:tblGrid>
        <w:gridCol w:w="381"/>
        <w:gridCol w:w="1393"/>
        <w:gridCol w:w="1220"/>
        <w:gridCol w:w="1146"/>
        <w:gridCol w:w="823"/>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Change w:id="3320">
          <w:tblGrid>
            <w:gridCol w:w="381"/>
            <w:gridCol w:w="1393"/>
            <w:gridCol w:w="1220"/>
            <w:gridCol w:w="80"/>
            <w:gridCol w:w="1066"/>
            <w:gridCol w:w="823"/>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blGridChange>
      </w:tblGrid>
      <w:tr w:rsidR="002D0179" w14:paraId="6C499C75" w14:textId="77777777" w:rsidTr="002E64A5">
        <w:trPr>
          <w:trHeight w:val="374"/>
          <w:trPrChange w:id="3321" w:author="Esra" w:date="2022-09-27T01:30:00Z">
            <w:trPr>
              <w:trHeight w:val="374"/>
            </w:trPr>
          </w:trPrChange>
        </w:trPr>
        <w:tc>
          <w:tcPr>
            <w:tcW w:w="381"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Change w:id="3322" w:author="Esra" w:date="2022-09-27T01:30:00Z">
              <w:tcPr>
                <w:tcW w:w="381"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tcPrChange>
          </w:tcPr>
          <w:p w14:paraId="024E8140" w14:textId="77777777" w:rsidR="002D0179" w:rsidRDefault="002D0179" w:rsidP="006707A1">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t>Amaç No</w:t>
            </w:r>
          </w:p>
        </w:tc>
        <w:tc>
          <w:tcPr>
            <w:tcW w:w="139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323" w:author="Esra" w:date="2022-09-27T01:30:00Z">
              <w:tcPr>
                <w:tcW w:w="139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18C11DB0"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22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324" w:author="Esra" w:date="2022-09-27T01:30:00Z">
              <w:tcPr>
                <w:tcW w:w="1300" w:type="dxa"/>
                <w:gridSpan w:val="2"/>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439CAD93"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HEDEFLER</w:t>
            </w:r>
          </w:p>
        </w:tc>
        <w:tc>
          <w:tcPr>
            <w:tcW w:w="114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325" w:author="Esra" w:date="2022-09-27T01:30:00Z">
              <w:tcPr>
                <w:tcW w:w="106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6CBBB991" w14:textId="77777777" w:rsidR="002D0179" w:rsidRDefault="002D0179" w:rsidP="006707A1">
            <w:pPr>
              <w:spacing w:after="0"/>
              <w:rPr>
                <w:rFonts w:ascii="Arial" w:eastAsia="Batang" w:hAnsi="Arial" w:cs="Arial"/>
                <w:b/>
                <w:bCs/>
                <w:sz w:val="16"/>
                <w:szCs w:val="16"/>
                <w:lang w:eastAsia="ko-KR"/>
              </w:rPr>
            </w:pPr>
            <w:r>
              <w:rPr>
                <w:rFonts w:ascii="Arial" w:eastAsia="Batang" w:hAnsi="Arial" w:cs="Arial"/>
                <w:b/>
                <w:bCs/>
                <w:sz w:val="16"/>
                <w:szCs w:val="16"/>
                <w:lang w:eastAsia="ko-KR"/>
              </w:rPr>
              <w:t xml:space="preserve">FAALİYETLR </w:t>
            </w:r>
            <w:proofErr w:type="gramStart"/>
            <w:r>
              <w:rPr>
                <w:rFonts w:ascii="Arial" w:eastAsia="Batang" w:hAnsi="Arial" w:cs="Arial"/>
                <w:b/>
                <w:bCs/>
                <w:sz w:val="16"/>
                <w:szCs w:val="16"/>
                <w:lang w:eastAsia="ko-KR"/>
              </w:rPr>
              <w:t>VEYA  PROJELER</w:t>
            </w:r>
            <w:proofErr w:type="gramEnd"/>
          </w:p>
        </w:tc>
        <w:tc>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326" w:author="Esra" w:date="2022-09-27T01:30:00Z">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78CACF5B"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327" w:author="Esra" w:date="2022-09-27T01:30:00Z">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1781D49E"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Change w:id="3328" w:author="Esra" w:date="2022-09-27T01:30:00Z">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tcPrChange>
          </w:tcPr>
          <w:p w14:paraId="6AC65CEE"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Change w:id="3329" w:author="Esra" w:date="2022-09-27T01:30:00Z">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tcPrChange>
          </w:tcPr>
          <w:p w14:paraId="56E804C1"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330" w:author="Esra" w:date="2022-09-27T01:30:00Z">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1E0B4857"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Change w:id="3331" w:author="Esra" w:date="2022-09-27T01:30:00Z">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tcPrChange>
          </w:tcPr>
          <w:p w14:paraId="31E2FE7C" w14:textId="77777777" w:rsidR="002D0179" w:rsidRPr="0008116F" w:rsidRDefault="002D0179" w:rsidP="006707A1">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2E3D33" w14:paraId="1B963219" w14:textId="77777777" w:rsidTr="002E64A5">
        <w:trPr>
          <w:trHeight w:val="906"/>
        </w:trPr>
        <w:tc>
          <w:tcPr>
            <w:tcW w:w="381" w:type="dxa"/>
            <w:vMerge/>
            <w:tcBorders>
              <w:top w:val="single" w:sz="8" w:space="0" w:color="auto"/>
              <w:left w:val="single" w:sz="8" w:space="0" w:color="auto"/>
              <w:bottom w:val="single" w:sz="4" w:space="0" w:color="auto"/>
              <w:right w:val="single" w:sz="4" w:space="0" w:color="auto"/>
            </w:tcBorders>
            <w:shd w:val="clear" w:color="auto" w:fill="F99795"/>
            <w:vAlign w:val="center"/>
          </w:tcPr>
          <w:p w14:paraId="5F04244C" w14:textId="77777777" w:rsidR="002D0179" w:rsidRDefault="002D0179" w:rsidP="006707A1">
            <w:pPr>
              <w:spacing w:after="0" w:line="240" w:lineRule="auto"/>
              <w:rPr>
                <w:rFonts w:ascii="Arial" w:eastAsia="Batang" w:hAnsi="Arial" w:cs="Arial"/>
                <w:b/>
                <w:bCs/>
                <w:sz w:val="18"/>
                <w:szCs w:val="18"/>
                <w:lang w:eastAsia="ko-KR"/>
              </w:rPr>
            </w:pPr>
          </w:p>
        </w:tc>
        <w:tc>
          <w:tcPr>
            <w:tcW w:w="1393"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3CF151C0" w14:textId="77777777" w:rsidR="002D0179" w:rsidRDefault="002D0179" w:rsidP="006707A1">
            <w:pPr>
              <w:spacing w:after="0" w:line="240" w:lineRule="auto"/>
              <w:rPr>
                <w:rFonts w:ascii="Arial" w:eastAsia="Batang" w:hAnsi="Arial" w:cs="Arial"/>
                <w:b/>
                <w:bCs/>
                <w:sz w:val="16"/>
                <w:szCs w:val="16"/>
                <w:lang w:eastAsia="ko-KR"/>
              </w:rPr>
            </w:pPr>
          </w:p>
        </w:tc>
        <w:tc>
          <w:tcPr>
            <w:tcW w:w="1220"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10D9F9EF" w14:textId="77777777" w:rsidR="002D0179" w:rsidRDefault="002D0179" w:rsidP="006707A1">
            <w:pPr>
              <w:spacing w:after="0" w:line="240" w:lineRule="auto"/>
              <w:rPr>
                <w:rFonts w:ascii="Arial" w:eastAsia="Batang" w:hAnsi="Arial" w:cs="Arial"/>
                <w:b/>
                <w:bCs/>
                <w:sz w:val="16"/>
                <w:szCs w:val="16"/>
                <w:lang w:eastAsia="ko-KR"/>
              </w:rPr>
            </w:pPr>
          </w:p>
        </w:tc>
        <w:tc>
          <w:tcPr>
            <w:tcW w:w="1146"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15560EBB" w14:textId="77777777" w:rsidR="002D0179" w:rsidRDefault="002D0179" w:rsidP="006707A1">
            <w:pPr>
              <w:spacing w:after="0" w:line="240" w:lineRule="auto"/>
              <w:rPr>
                <w:rFonts w:ascii="Arial" w:eastAsia="Batang" w:hAnsi="Arial" w:cs="Arial"/>
                <w:b/>
                <w:bCs/>
                <w:sz w:val="16"/>
                <w:szCs w:val="16"/>
                <w:lang w:eastAsia="ko-KR"/>
              </w:rPr>
            </w:pPr>
          </w:p>
        </w:tc>
        <w:tc>
          <w:tcPr>
            <w:tcW w:w="823"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217FEBA9" w14:textId="77777777" w:rsidR="002D0179" w:rsidRDefault="002D0179" w:rsidP="006707A1">
            <w:pPr>
              <w:spacing w:after="0" w:line="240" w:lineRule="auto"/>
              <w:rPr>
                <w:rFonts w:ascii="Arial" w:eastAsia="Batang" w:hAnsi="Arial" w:cs="Arial"/>
                <w:b/>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43807010" w14:textId="77777777" w:rsidR="002D0179" w:rsidRDefault="002D0179" w:rsidP="006707A1">
            <w:pPr>
              <w:spacing w:after="0" w:line="240" w:lineRule="auto"/>
              <w:rPr>
                <w:rFonts w:ascii="Arial" w:eastAsia="Batang" w:hAnsi="Arial" w:cs="Arial"/>
                <w:b/>
                <w:bCs/>
                <w:sz w:val="16"/>
                <w:szCs w:val="16"/>
                <w:lang w:eastAsia="ko-KR"/>
              </w:rPr>
            </w:pPr>
          </w:p>
        </w:tc>
        <w:tc>
          <w:tcPr>
            <w:tcW w:w="130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3157DC19" w14:textId="77777777" w:rsidR="002D0179" w:rsidRDefault="002D0179" w:rsidP="006707A1">
            <w:pPr>
              <w:spacing w:after="0" w:line="240" w:lineRule="auto"/>
              <w:rPr>
                <w:rFonts w:ascii="Arial" w:eastAsia="Batang" w:hAnsi="Arial" w:cs="Arial"/>
                <w:b/>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12A36D19" w14:textId="77777777" w:rsidR="002D0179" w:rsidRDefault="002D0179" w:rsidP="006707A1">
            <w:pPr>
              <w:spacing w:after="0" w:line="240" w:lineRule="auto"/>
              <w:rPr>
                <w:rFonts w:ascii="Arial" w:eastAsia="Batang" w:hAnsi="Arial" w:cs="Arial"/>
                <w:b/>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229D0C89" w14:textId="77777777" w:rsidR="002D0179" w:rsidRDefault="002D0179" w:rsidP="006707A1">
            <w:pPr>
              <w:spacing w:after="0" w:line="240" w:lineRule="auto"/>
              <w:rPr>
                <w:rFonts w:ascii="Arial" w:eastAsia="Batang" w:hAnsi="Arial" w:cs="Arial"/>
                <w:b/>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F99795"/>
            <w:textDirection w:val="btLr"/>
            <w:vAlign w:val="bottom"/>
          </w:tcPr>
          <w:p w14:paraId="7DF69CF0"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F99795"/>
            <w:textDirection w:val="btLr"/>
            <w:vAlign w:val="bottom"/>
          </w:tcPr>
          <w:p w14:paraId="78EF93BA"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F99795"/>
            <w:textDirection w:val="btLr"/>
            <w:vAlign w:val="bottom"/>
          </w:tcPr>
          <w:p w14:paraId="1A03402E"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F99795"/>
            <w:textDirection w:val="btLr"/>
            <w:vAlign w:val="bottom"/>
          </w:tcPr>
          <w:p w14:paraId="09C1F710"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F99795"/>
            <w:textDirection w:val="btLr"/>
            <w:vAlign w:val="bottom"/>
          </w:tcPr>
          <w:p w14:paraId="712FC5D3"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F99795"/>
            <w:textDirection w:val="btLr"/>
            <w:vAlign w:val="bottom"/>
          </w:tcPr>
          <w:p w14:paraId="50C52584"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F99795"/>
            <w:textDirection w:val="btLr"/>
            <w:vAlign w:val="bottom"/>
          </w:tcPr>
          <w:p w14:paraId="363D0827"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F99795"/>
            <w:textDirection w:val="btLr"/>
            <w:vAlign w:val="bottom"/>
          </w:tcPr>
          <w:p w14:paraId="5E6E99C8"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F99795"/>
            <w:textDirection w:val="btLr"/>
            <w:vAlign w:val="bottom"/>
          </w:tcPr>
          <w:p w14:paraId="540E70C9"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F99795"/>
            <w:textDirection w:val="btLr"/>
            <w:vAlign w:val="bottom"/>
          </w:tcPr>
          <w:p w14:paraId="4909B4C6"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F99795"/>
            <w:textDirection w:val="btLr"/>
            <w:vAlign w:val="bottom"/>
          </w:tcPr>
          <w:p w14:paraId="1468DD09"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F99795"/>
            <w:textDirection w:val="btLr"/>
            <w:vAlign w:val="bottom"/>
          </w:tcPr>
          <w:p w14:paraId="15F4523A"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F99795"/>
            <w:textDirection w:val="btLr"/>
            <w:vAlign w:val="bottom"/>
          </w:tcPr>
          <w:p w14:paraId="59033823"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F99795"/>
            <w:textDirection w:val="btLr"/>
            <w:vAlign w:val="bottom"/>
          </w:tcPr>
          <w:p w14:paraId="6B8D71FA"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F99795"/>
            <w:noWrap/>
            <w:textDirection w:val="btLr"/>
            <w:vAlign w:val="bottom"/>
          </w:tcPr>
          <w:p w14:paraId="2C5A66CD" w14:textId="77777777" w:rsidR="002D0179" w:rsidRDefault="002D0179" w:rsidP="006707A1">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362" w:type="dxa"/>
            <w:tcBorders>
              <w:top w:val="nil"/>
              <w:left w:val="nil"/>
              <w:bottom w:val="single" w:sz="4" w:space="0" w:color="auto"/>
              <w:right w:val="single" w:sz="8" w:space="0" w:color="auto"/>
            </w:tcBorders>
            <w:shd w:val="clear" w:color="auto" w:fill="F99795"/>
            <w:textDirection w:val="btLr"/>
            <w:vAlign w:val="bottom"/>
          </w:tcPr>
          <w:p w14:paraId="23269E5E"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2E3D33" w14:paraId="705A2557" w14:textId="77777777" w:rsidTr="002E64A5">
        <w:trPr>
          <w:trHeight w:val="1630"/>
        </w:trPr>
        <w:tc>
          <w:tcPr>
            <w:tcW w:w="381" w:type="dxa"/>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C0CBA87" w14:textId="77777777" w:rsidR="002D0179" w:rsidRPr="009A7E97" w:rsidRDefault="002D0179" w:rsidP="006707A1">
            <w:pPr>
              <w:spacing w:after="0"/>
              <w:rPr>
                <w:rFonts w:ascii="Arial" w:eastAsia="Batang" w:hAnsi="Arial" w:cs="Arial"/>
                <w:b/>
                <w:bCs/>
                <w:sz w:val="18"/>
                <w:szCs w:val="18"/>
                <w:lang w:eastAsia="ko-KR"/>
              </w:rPr>
            </w:pPr>
            <w:r>
              <w:rPr>
                <w:rFonts w:ascii="Arial" w:eastAsia="Batang" w:hAnsi="Arial" w:cs="Arial"/>
                <w:b/>
                <w:bCs/>
                <w:sz w:val="18"/>
                <w:szCs w:val="18"/>
                <w:lang w:eastAsia="ko-KR"/>
              </w:rPr>
              <w:t>4</w:t>
            </w:r>
          </w:p>
        </w:tc>
        <w:tc>
          <w:tcPr>
            <w:tcW w:w="1393" w:type="dxa"/>
            <w:vMerge w:val="restart"/>
            <w:tcBorders>
              <w:top w:val="single" w:sz="4" w:space="0" w:color="auto"/>
              <w:left w:val="nil"/>
              <w:bottom w:val="single" w:sz="4" w:space="0" w:color="auto"/>
              <w:right w:val="nil"/>
            </w:tcBorders>
            <w:shd w:val="clear" w:color="auto" w:fill="FFFFFF" w:themeFill="background1"/>
            <w:vAlign w:val="center"/>
          </w:tcPr>
          <w:p w14:paraId="3F5CB7E4" w14:textId="77777777" w:rsidR="002D0179" w:rsidRPr="00320935" w:rsidRDefault="002D0179" w:rsidP="006707A1">
            <w:pPr>
              <w:spacing w:after="0"/>
              <w:rPr>
                <w:rFonts w:ascii="Arial" w:eastAsia="Batang" w:hAnsi="Arial" w:cs="Arial"/>
                <w:lang w:eastAsia="ko-KR"/>
              </w:rPr>
            </w:pPr>
            <w:r w:rsidRPr="00320935">
              <w:rPr>
                <w:b/>
                <w:i/>
                <w:iCs/>
              </w:rPr>
              <w:t>Eğitim sisteminde öğrenciyi merkeze koyan bu yaklaşımla, eğitim hedeflerini öğrencinin bireysel gelişimleri ve gereksinimlerini karşılayacak doğrultuda yapılandırmak.</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3078091" w14:textId="77777777" w:rsidR="002D0179" w:rsidRPr="00F57656" w:rsidRDefault="002D0179" w:rsidP="006707A1">
            <w:pPr>
              <w:jc w:val="both"/>
              <w:rPr>
                <w:i/>
                <w:iCs/>
                <w:sz w:val="18"/>
                <w:szCs w:val="18"/>
              </w:rPr>
            </w:pPr>
            <w:r w:rsidRPr="00F57656">
              <w:rPr>
                <w:i/>
                <w:iCs/>
                <w:sz w:val="18"/>
                <w:szCs w:val="18"/>
              </w:rPr>
              <w:t>Hedef davranışları kazandırmak için öğrenciye çevreyi hazırlama, düzenleme ve böylece öğrenci-çevre etkileşimini artırılacaktır.</w:t>
            </w:r>
          </w:p>
          <w:p w14:paraId="31DC133E" w14:textId="77777777" w:rsidR="002D0179" w:rsidRDefault="002D0179" w:rsidP="006707A1">
            <w:pPr>
              <w:jc w:val="both"/>
              <w:rPr>
                <w:i/>
                <w:iCs/>
                <w:sz w:val="18"/>
                <w:szCs w:val="18"/>
              </w:rPr>
            </w:pPr>
            <w:r w:rsidRPr="00F57656">
              <w:rPr>
                <w:i/>
                <w:iCs/>
                <w:sz w:val="18"/>
                <w:szCs w:val="18"/>
              </w:rPr>
              <w:t xml:space="preserve">Yatay iletişim kuran arkadaş gibi öğretmen rolünü </w:t>
            </w:r>
            <w:r>
              <w:rPr>
                <w:i/>
                <w:iCs/>
                <w:sz w:val="18"/>
                <w:szCs w:val="18"/>
              </w:rPr>
              <w:t>-</w:t>
            </w:r>
            <w:proofErr w:type="gramStart"/>
            <w:r>
              <w:rPr>
                <w:i/>
                <w:iCs/>
                <w:sz w:val="18"/>
                <w:szCs w:val="18"/>
              </w:rPr>
              <w:t>.</w:t>
            </w:r>
            <w:r w:rsidRPr="00F57656">
              <w:rPr>
                <w:i/>
                <w:iCs/>
                <w:sz w:val="18"/>
                <w:szCs w:val="18"/>
              </w:rPr>
              <w:t>.</w:t>
            </w:r>
            <w:proofErr w:type="gramEnd"/>
            <w:r w:rsidRPr="00F57656">
              <w:rPr>
                <w:i/>
                <w:iCs/>
                <w:sz w:val="18"/>
                <w:szCs w:val="18"/>
              </w:rPr>
              <w:t>Araştırmaya dönük; merak uyandıran ödevler verilecek.</w:t>
            </w:r>
          </w:p>
          <w:p w14:paraId="62DAFFD2" w14:textId="77777777" w:rsidR="002D0179" w:rsidRDefault="002D0179" w:rsidP="006707A1">
            <w:pPr>
              <w:jc w:val="both"/>
              <w:rPr>
                <w:i/>
                <w:iCs/>
                <w:sz w:val="18"/>
                <w:szCs w:val="18"/>
              </w:rPr>
            </w:pPr>
          </w:p>
          <w:p w14:paraId="06951461" w14:textId="77777777" w:rsidR="002D0179" w:rsidRDefault="002D0179" w:rsidP="006707A1">
            <w:pPr>
              <w:jc w:val="both"/>
              <w:rPr>
                <w:i/>
                <w:iCs/>
                <w:sz w:val="18"/>
                <w:szCs w:val="18"/>
              </w:rPr>
            </w:pPr>
          </w:p>
          <w:p w14:paraId="203B6EBC" w14:textId="77777777" w:rsidR="002D0179" w:rsidRPr="00F57656" w:rsidRDefault="002D0179" w:rsidP="006707A1">
            <w:pPr>
              <w:jc w:val="both"/>
              <w:rPr>
                <w:i/>
                <w:iCs/>
                <w:sz w:val="18"/>
                <w:szCs w:val="18"/>
              </w:rPr>
            </w:pPr>
          </w:p>
          <w:p w14:paraId="2313DD31" w14:textId="77777777" w:rsidR="002D0179" w:rsidRPr="00F57656" w:rsidRDefault="002D0179" w:rsidP="006707A1">
            <w:pPr>
              <w:spacing w:after="0"/>
              <w:rPr>
                <w:rFonts w:ascii="Arial" w:eastAsia="Batang" w:hAnsi="Arial" w:cs="Arial"/>
                <w:b/>
                <w:sz w:val="18"/>
                <w:szCs w:val="18"/>
                <w:lang w:eastAsia="ko-KR"/>
              </w:rPr>
            </w:pPr>
            <w:r w:rsidRPr="00F57656">
              <w:rPr>
                <w:rFonts w:ascii="Arial" w:eastAsia="Batang" w:hAnsi="Arial" w:cs="Arial"/>
                <w:b/>
                <w:sz w:val="18"/>
                <w:szCs w:val="18"/>
                <w:lang w:eastAsia="ko-KR"/>
              </w:rPr>
              <w:t xml:space="preserve"> </w:t>
            </w:r>
          </w:p>
          <w:p w14:paraId="4C1971CC" w14:textId="77777777" w:rsidR="002D0179" w:rsidRPr="00F57656" w:rsidRDefault="002D0179" w:rsidP="006707A1">
            <w:pPr>
              <w:spacing w:after="0"/>
              <w:rPr>
                <w:rFonts w:ascii="Arial" w:eastAsia="Batang" w:hAnsi="Arial" w:cs="Arial"/>
                <w:sz w:val="18"/>
                <w:szCs w:val="18"/>
                <w:lang w:eastAsia="ko-KR"/>
              </w:rPr>
            </w:pPr>
          </w:p>
        </w:tc>
        <w:tc>
          <w:tcPr>
            <w:tcW w:w="1146" w:type="dxa"/>
            <w:vMerge w:val="restart"/>
            <w:tcBorders>
              <w:top w:val="single" w:sz="4" w:space="0" w:color="auto"/>
              <w:left w:val="single" w:sz="4" w:space="0" w:color="auto"/>
              <w:right w:val="single" w:sz="4" w:space="0" w:color="auto"/>
            </w:tcBorders>
            <w:shd w:val="clear" w:color="auto" w:fill="FFFFFF" w:themeFill="background1"/>
          </w:tcPr>
          <w:p w14:paraId="072F8684" w14:textId="77777777" w:rsidR="002D0179" w:rsidRDefault="002D0179" w:rsidP="006707A1">
            <w:pPr>
              <w:spacing w:after="0"/>
              <w:rPr>
                <w:rFonts w:eastAsia="Batang" w:cs="Arial"/>
                <w:b/>
                <w:sz w:val="18"/>
                <w:szCs w:val="18"/>
                <w:lang w:eastAsia="ko-KR"/>
              </w:rPr>
            </w:pPr>
          </w:p>
          <w:p w14:paraId="45481C8B" w14:textId="77777777" w:rsidR="002D0179" w:rsidRDefault="002D0179" w:rsidP="006707A1">
            <w:pPr>
              <w:spacing w:after="0"/>
              <w:rPr>
                <w:rFonts w:eastAsia="Batang" w:cs="Arial"/>
                <w:b/>
                <w:sz w:val="18"/>
                <w:szCs w:val="18"/>
                <w:lang w:eastAsia="ko-KR"/>
              </w:rPr>
            </w:pPr>
          </w:p>
          <w:p w14:paraId="7A7BC8E0" w14:textId="77777777" w:rsidR="002D0179" w:rsidRDefault="002D0179" w:rsidP="006707A1">
            <w:pPr>
              <w:spacing w:after="0"/>
              <w:rPr>
                <w:rFonts w:eastAsia="Batang" w:cs="Arial"/>
                <w:b/>
                <w:sz w:val="18"/>
                <w:szCs w:val="18"/>
                <w:lang w:eastAsia="ko-KR"/>
              </w:rPr>
            </w:pPr>
          </w:p>
          <w:p w14:paraId="79D6250B" w14:textId="77777777" w:rsidR="002D0179" w:rsidRDefault="002D0179" w:rsidP="006707A1">
            <w:pPr>
              <w:spacing w:after="0"/>
              <w:rPr>
                <w:rFonts w:eastAsia="Batang" w:cs="Arial"/>
                <w:b/>
                <w:sz w:val="18"/>
                <w:szCs w:val="18"/>
                <w:lang w:eastAsia="ko-KR"/>
              </w:rPr>
            </w:pPr>
          </w:p>
          <w:p w14:paraId="275817F3" w14:textId="77777777" w:rsidR="002D0179" w:rsidRDefault="002D0179" w:rsidP="006707A1">
            <w:pPr>
              <w:spacing w:after="0"/>
              <w:rPr>
                <w:rFonts w:eastAsia="Batang" w:cs="Arial"/>
                <w:b/>
                <w:sz w:val="18"/>
                <w:szCs w:val="18"/>
                <w:lang w:eastAsia="ko-KR"/>
              </w:rPr>
            </w:pPr>
          </w:p>
          <w:p w14:paraId="799B8FFA"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Ödevlendirme </w:t>
            </w:r>
          </w:p>
          <w:p w14:paraId="5FEF6DB1" w14:textId="77777777" w:rsidR="002D0179" w:rsidRPr="002003DA" w:rsidRDefault="002D0179" w:rsidP="006707A1">
            <w:pPr>
              <w:spacing w:after="0" w:line="240" w:lineRule="auto"/>
              <w:rPr>
                <w:rFonts w:eastAsia="Batang" w:cs="Arial"/>
                <w:b/>
                <w:sz w:val="18"/>
                <w:szCs w:val="18"/>
                <w:lang w:eastAsia="ko-KR"/>
              </w:rPr>
            </w:pPr>
          </w:p>
          <w:p w14:paraId="7F501383" w14:textId="77777777" w:rsidR="002D0179" w:rsidRPr="002003DA" w:rsidRDefault="002D0179" w:rsidP="006707A1">
            <w:pPr>
              <w:rPr>
                <w:rFonts w:eastAsia="Batang" w:cs="Arial"/>
                <w:b/>
                <w:sz w:val="18"/>
                <w:szCs w:val="18"/>
                <w:lang w:eastAsia="ko-KR"/>
              </w:rPr>
            </w:pPr>
          </w:p>
        </w:tc>
        <w:tc>
          <w:tcPr>
            <w:tcW w:w="823" w:type="dxa"/>
            <w:vMerge w:val="restart"/>
            <w:tcBorders>
              <w:top w:val="single" w:sz="4" w:space="0" w:color="auto"/>
              <w:left w:val="single" w:sz="4" w:space="0" w:color="auto"/>
              <w:right w:val="single" w:sz="4" w:space="0" w:color="auto"/>
            </w:tcBorders>
            <w:shd w:val="clear" w:color="auto" w:fill="FFFFFF" w:themeFill="background1"/>
          </w:tcPr>
          <w:p w14:paraId="3E097E3A" w14:textId="77777777" w:rsidR="002D0179" w:rsidRPr="002003DA" w:rsidRDefault="002D0179" w:rsidP="006707A1">
            <w:pPr>
              <w:spacing w:after="0"/>
              <w:rPr>
                <w:rFonts w:eastAsia="Batang" w:cs="Arial"/>
                <w:sz w:val="18"/>
                <w:szCs w:val="18"/>
                <w:lang w:eastAsia="ko-KR"/>
              </w:rPr>
            </w:pPr>
          </w:p>
          <w:p w14:paraId="0D3C57CE" w14:textId="77777777" w:rsidR="002D0179" w:rsidRDefault="002D0179" w:rsidP="006707A1">
            <w:pPr>
              <w:spacing w:after="0"/>
              <w:rPr>
                <w:rFonts w:eastAsia="Batang" w:cs="Arial"/>
                <w:sz w:val="18"/>
                <w:szCs w:val="18"/>
                <w:lang w:eastAsia="ko-KR"/>
              </w:rPr>
            </w:pPr>
          </w:p>
          <w:p w14:paraId="5F01406B" w14:textId="77777777" w:rsidR="002D0179" w:rsidRDefault="002D0179" w:rsidP="006707A1">
            <w:pPr>
              <w:spacing w:after="0"/>
              <w:rPr>
                <w:rFonts w:eastAsia="Batang" w:cs="Arial"/>
                <w:sz w:val="18"/>
                <w:szCs w:val="18"/>
                <w:lang w:eastAsia="ko-KR"/>
              </w:rPr>
            </w:pPr>
          </w:p>
          <w:p w14:paraId="4E1126C1" w14:textId="77777777" w:rsidR="002D0179" w:rsidRDefault="002D0179" w:rsidP="006707A1">
            <w:pPr>
              <w:spacing w:after="0"/>
              <w:rPr>
                <w:rFonts w:eastAsia="Batang" w:cs="Arial"/>
                <w:sz w:val="18"/>
                <w:szCs w:val="18"/>
                <w:lang w:eastAsia="ko-KR"/>
              </w:rPr>
            </w:pPr>
          </w:p>
          <w:p w14:paraId="0308AACF" w14:textId="77777777" w:rsidR="002D0179" w:rsidRPr="002003DA" w:rsidRDefault="002D0179" w:rsidP="006707A1">
            <w:pPr>
              <w:spacing w:after="0"/>
              <w:rPr>
                <w:rFonts w:eastAsia="Batang" w:cs="Arial"/>
                <w:sz w:val="18"/>
                <w:szCs w:val="18"/>
                <w:lang w:eastAsia="ko-KR"/>
              </w:rPr>
            </w:pPr>
          </w:p>
          <w:p w14:paraId="7E8D81DD" w14:textId="77777777" w:rsidR="002D0179" w:rsidRPr="002003DA" w:rsidRDefault="002D0179" w:rsidP="006707A1">
            <w:pPr>
              <w:spacing w:after="0"/>
              <w:rPr>
                <w:rFonts w:eastAsia="Batang" w:cs="Arial"/>
                <w:sz w:val="18"/>
                <w:szCs w:val="18"/>
                <w:lang w:eastAsia="ko-KR"/>
              </w:rPr>
            </w:pPr>
            <w:r w:rsidRPr="002003DA">
              <w:rPr>
                <w:rFonts w:eastAsia="Batang" w:cs="Arial"/>
                <w:sz w:val="18"/>
                <w:szCs w:val="18"/>
                <w:lang w:eastAsia="ko-KR"/>
              </w:rPr>
              <w:t>Planlandı</w:t>
            </w:r>
          </w:p>
          <w:p w14:paraId="15BC041C" w14:textId="77777777" w:rsidR="002D0179" w:rsidRPr="002003DA" w:rsidRDefault="002D0179" w:rsidP="006707A1">
            <w:pPr>
              <w:spacing w:after="0" w:line="240" w:lineRule="auto"/>
              <w:rPr>
                <w:rFonts w:eastAsia="Batang" w:cs="Arial"/>
                <w:b/>
                <w:sz w:val="18"/>
                <w:szCs w:val="18"/>
                <w:lang w:eastAsia="ko-KR"/>
              </w:rPr>
            </w:pPr>
          </w:p>
          <w:p w14:paraId="68F66449" w14:textId="77777777" w:rsidR="002D0179" w:rsidRPr="002003DA" w:rsidRDefault="002D0179" w:rsidP="006707A1">
            <w:pPr>
              <w:spacing w:after="0" w:line="240" w:lineRule="auto"/>
              <w:rPr>
                <w:rFonts w:eastAsia="Batang" w:cs="Arial"/>
                <w:b/>
                <w:sz w:val="18"/>
                <w:szCs w:val="18"/>
                <w:lang w:eastAsia="ko-KR"/>
              </w:rPr>
            </w:pPr>
          </w:p>
          <w:p w14:paraId="4F72349D" w14:textId="77777777" w:rsidR="002D0179" w:rsidRPr="002003DA" w:rsidRDefault="002D0179" w:rsidP="006707A1">
            <w:pPr>
              <w:rPr>
                <w:rFonts w:eastAsia="Batang" w:cs="Arial"/>
                <w:sz w:val="18"/>
                <w:szCs w:val="18"/>
                <w:lang w:eastAsia="ko-KR"/>
              </w:rPr>
            </w:pPr>
          </w:p>
        </w:tc>
        <w:tc>
          <w:tcPr>
            <w:tcW w:w="1531" w:type="dxa"/>
            <w:vMerge w:val="restart"/>
            <w:tcBorders>
              <w:top w:val="single" w:sz="4" w:space="0" w:color="auto"/>
              <w:left w:val="single" w:sz="4" w:space="0" w:color="auto"/>
              <w:right w:val="single" w:sz="4" w:space="0" w:color="auto"/>
            </w:tcBorders>
            <w:shd w:val="clear" w:color="auto" w:fill="FFFFFF" w:themeFill="background1"/>
          </w:tcPr>
          <w:p w14:paraId="6B593AAE" w14:textId="77777777" w:rsidR="002D0179" w:rsidRPr="002003DA" w:rsidRDefault="002D0179" w:rsidP="006707A1">
            <w:pPr>
              <w:spacing w:after="0"/>
              <w:rPr>
                <w:rFonts w:eastAsia="Batang" w:cs="Arial"/>
                <w:sz w:val="18"/>
                <w:szCs w:val="18"/>
                <w:lang w:eastAsia="ko-KR"/>
              </w:rPr>
            </w:pPr>
          </w:p>
          <w:p w14:paraId="592D28A2" w14:textId="77777777" w:rsidR="002D0179" w:rsidRPr="002003DA" w:rsidRDefault="002D0179" w:rsidP="006707A1">
            <w:pPr>
              <w:spacing w:after="0"/>
              <w:rPr>
                <w:rFonts w:eastAsia="Batang" w:cs="Arial"/>
                <w:sz w:val="18"/>
                <w:szCs w:val="18"/>
                <w:lang w:eastAsia="ko-KR"/>
              </w:rPr>
            </w:pPr>
          </w:p>
          <w:p w14:paraId="347CBFC5" w14:textId="77777777" w:rsidR="002D0179" w:rsidRPr="002003DA" w:rsidRDefault="002D0179" w:rsidP="006707A1">
            <w:pPr>
              <w:spacing w:after="0"/>
              <w:rPr>
                <w:rFonts w:eastAsia="Batang" w:cs="Arial"/>
                <w:sz w:val="18"/>
                <w:szCs w:val="18"/>
                <w:lang w:eastAsia="ko-KR"/>
              </w:rPr>
            </w:pPr>
          </w:p>
          <w:p w14:paraId="30D5B824" w14:textId="77777777" w:rsidR="002D0179" w:rsidRPr="002003DA" w:rsidRDefault="002D0179" w:rsidP="006707A1">
            <w:pPr>
              <w:spacing w:after="0"/>
              <w:rPr>
                <w:rFonts w:eastAsia="Batang" w:cs="Arial"/>
                <w:sz w:val="18"/>
                <w:szCs w:val="18"/>
                <w:lang w:eastAsia="ko-KR"/>
              </w:rPr>
            </w:pPr>
            <w:r w:rsidRPr="002003DA">
              <w:rPr>
                <w:rFonts w:eastAsia="Batang" w:cs="Arial"/>
                <w:sz w:val="18"/>
                <w:szCs w:val="18"/>
                <w:lang w:eastAsia="ko-KR"/>
              </w:rPr>
              <w:t>Yapılacak kazanım değerlendirme çalışmaları</w:t>
            </w:r>
          </w:p>
        </w:tc>
        <w:tc>
          <w:tcPr>
            <w:tcW w:w="1305" w:type="dxa"/>
            <w:vMerge w:val="restart"/>
            <w:tcBorders>
              <w:top w:val="single" w:sz="4" w:space="0" w:color="auto"/>
              <w:left w:val="single" w:sz="4" w:space="0" w:color="auto"/>
              <w:right w:val="single" w:sz="4" w:space="0" w:color="auto"/>
            </w:tcBorders>
            <w:shd w:val="clear" w:color="auto" w:fill="FFFFFF" w:themeFill="background1"/>
          </w:tcPr>
          <w:p w14:paraId="1206132D" w14:textId="77777777" w:rsidR="002D0179" w:rsidRPr="002003DA" w:rsidRDefault="002D0179" w:rsidP="006707A1">
            <w:pPr>
              <w:spacing w:after="0"/>
              <w:rPr>
                <w:rFonts w:eastAsia="Batang" w:cs="Arial"/>
                <w:b/>
                <w:sz w:val="18"/>
                <w:szCs w:val="18"/>
                <w:lang w:eastAsia="ko-KR"/>
              </w:rPr>
            </w:pPr>
          </w:p>
          <w:p w14:paraId="0E1A4D83" w14:textId="77777777" w:rsidR="002D0179" w:rsidRPr="002003DA" w:rsidRDefault="002D0179" w:rsidP="006707A1">
            <w:pPr>
              <w:spacing w:after="0"/>
              <w:rPr>
                <w:rFonts w:eastAsia="Batang" w:cs="Arial"/>
                <w:b/>
                <w:sz w:val="18"/>
                <w:szCs w:val="18"/>
                <w:lang w:eastAsia="ko-KR"/>
              </w:rPr>
            </w:pPr>
          </w:p>
          <w:p w14:paraId="221C5BDB" w14:textId="77777777" w:rsidR="002D0179" w:rsidRPr="002003DA" w:rsidRDefault="002D0179" w:rsidP="006707A1">
            <w:pPr>
              <w:spacing w:after="0"/>
              <w:rPr>
                <w:rFonts w:eastAsia="Batang" w:cs="Arial"/>
                <w:b/>
                <w:sz w:val="18"/>
                <w:szCs w:val="18"/>
                <w:lang w:eastAsia="ko-KR"/>
              </w:rPr>
            </w:pPr>
          </w:p>
          <w:p w14:paraId="34FC9C0D" w14:textId="77777777" w:rsidR="002D0179" w:rsidRPr="002003DA" w:rsidRDefault="002D0179" w:rsidP="006707A1">
            <w:pPr>
              <w:spacing w:after="0"/>
              <w:rPr>
                <w:rFonts w:eastAsia="Batang" w:cs="Arial"/>
                <w:b/>
                <w:sz w:val="18"/>
                <w:szCs w:val="18"/>
                <w:lang w:eastAsia="ko-KR"/>
              </w:rPr>
            </w:pPr>
          </w:p>
          <w:p w14:paraId="59FB811A" w14:textId="77777777" w:rsidR="002D0179" w:rsidRDefault="002D0179" w:rsidP="006707A1">
            <w:pPr>
              <w:spacing w:after="0"/>
              <w:rPr>
                <w:rFonts w:eastAsia="Batang" w:cs="Arial"/>
                <w:b/>
                <w:sz w:val="18"/>
                <w:szCs w:val="18"/>
                <w:lang w:eastAsia="ko-KR"/>
              </w:rPr>
            </w:pPr>
          </w:p>
          <w:p w14:paraId="2094AF3E" w14:textId="77777777" w:rsidR="002D0179" w:rsidRDefault="002D0179" w:rsidP="006707A1">
            <w:pPr>
              <w:spacing w:after="0"/>
              <w:rPr>
                <w:rFonts w:eastAsia="Batang" w:cs="Arial"/>
                <w:b/>
                <w:sz w:val="18"/>
                <w:szCs w:val="18"/>
                <w:lang w:eastAsia="ko-KR"/>
              </w:rPr>
            </w:pPr>
          </w:p>
          <w:p w14:paraId="0313AD7A" w14:textId="77777777" w:rsidR="002D0179" w:rsidRPr="002003DA" w:rsidRDefault="002D0179" w:rsidP="006707A1">
            <w:pPr>
              <w:spacing w:after="0"/>
              <w:rPr>
                <w:rFonts w:eastAsia="Batang" w:cs="Arial"/>
                <w:b/>
                <w:sz w:val="18"/>
                <w:szCs w:val="18"/>
                <w:lang w:eastAsia="ko-KR"/>
              </w:rPr>
            </w:pPr>
          </w:p>
          <w:p w14:paraId="24F2CD88" w14:textId="77777777" w:rsidR="002D0179" w:rsidRPr="002003DA" w:rsidRDefault="002D0179" w:rsidP="006707A1">
            <w:pPr>
              <w:spacing w:after="0"/>
              <w:rPr>
                <w:rFonts w:eastAsia="Batang" w:cs="Arial"/>
                <w:b/>
                <w:sz w:val="18"/>
                <w:szCs w:val="18"/>
                <w:lang w:eastAsia="ko-KR"/>
              </w:rPr>
            </w:pPr>
          </w:p>
          <w:p w14:paraId="11C39455"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Müdür </w:t>
            </w:r>
          </w:p>
          <w:p w14:paraId="171E34A8"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Müdür Yrd.</w:t>
            </w:r>
          </w:p>
          <w:p w14:paraId="7CD6D836" w14:textId="77777777" w:rsidR="002D0179" w:rsidRPr="002003DA" w:rsidRDefault="002D0179" w:rsidP="006707A1">
            <w:pPr>
              <w:rPr>
                <w:rFonts w:eastAsia="Batang" w:cs="Arial"/>
                <w:b/>
                <w:sz w:val="18"/>
                <w:szCs w:val="18"/>
                <w:lang w:eastAsia="ko-KR"/>
              </w:rPr>
            </w:pPr>
            <w:r w:rsidRPr="002003DA">
              <w:rPr>
                <w:rFonts w:eastAsia="Batang" w:cs="Arial"/>
                <w:b/>
                <w:sz w:val="18"/>
                <w:szCs w:val="18"/>
                <w:lang w:eastAsia="ko-KR"/>
              </w:rPr>
              <w:t>Öğretmenler</w:t>
            </w:r>
          </w:p>
        </w:tc>
        <w:tc>
          <w:tcPr>
            <w:tcW w:w="564" w:type="dxa"/>
            <w:vMerge w:val="restart"/>
            <w:tcBorders>
              <w:top w:val="single" w:sz="4" w:space="0" w:color="auto"/>
              <w:left w:val="single" w:sz="4" w:space="0" w:color="auto"/>
              <w:right w:val="single" w:sz="4" w:space="0" w:color="auto"/>
            </w:tcBorders>
            <w:shd w:val="clear" w:color="auto" w:fill="FFFFFF" w:themeFill="background1"/>
            <w:textDirection w:val="btLr"/>
            <w:vAlign w:val="center"/>
          </w:tcPr>
          <w:p w14:paraId="59317EE2" w14:textId="77777777" w:rsidR="002D0179" w:rsidRPr="002003DA" w:rsidRDefault="002D0179" w:rsidP="006707A1">
            <w:pPr>
              <w:spacing w:after="0"/>
              <w:jc w:val="center"/>
              <w:rPr>
                <w:rFonts w:eastAsia="Batang" w:cs="Arial"/>
                <w:b/>
                <w:sz w:val="18"/>
                <w:szCs w:val="18"/>
                <w:lang w:eastAsia="ko-KR"/>
              </w:rPr>
            </w:pPr>
            <w:r w:rsidRPr="002003DA">
              <w:rPr>
                <w:rFonts w:eastAsia="Batang" w:cs="Arial"/>
                <w:b/>
                <w:sz w:val="18"/>
                <w:szCs w:val="18"/>
                <w:lang w:eastAsia="ko-KR"/>
              </w:rPr>
              <w:t>-</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D9A43"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14:paraId="0273E757"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EB6C5" w14:textId="77777777"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665F5" w14:textId="77777777" w:rsidR="002D0179" w:rsidRDefault="002D0179" w:rsidP="006707A1"/>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22FF0" w14:textId="77777777"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5CC0C"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1DB99"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22645D"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0E6ED"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57F335"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1A1251"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D9400"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3B765"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F46AE"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74266"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B1DF1" w14:textId="77777777" w:rsidR="002D0179" w:rsidRDefault="002D0179" w:rsidP="006707A1">
            <w:pPr>
              <w:spacing w:after="0"/>
              <w:jc w:val="cente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8988D" w14:textId="77777777" w:rsidR="002D0179" w:rsidRDefault="002D0179" w:rsidP="006707A1">
            <w:pPr>
              <w:spacing w:after="0"/>
              <w:jc w:val="cente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66915441" w14:textId="77777777" w:rsidR="002D0179" w:rsidRDefault="002D0179" w:rsidP="006707A1">
            <w:pPr>
              <w:spacing w:after="0"/>
              <w:jc w:val="center"/>
              <w:rPr>
                <w:rFonts w:ascii="Arial" w:eastAsia="Batang" w:hAnsi="Arial" w:cs="Arial"/>
                <w:sz w:val="18"/>
                <w:szCs w:val="18"/>
                <w:lang w:eastAsia="ko-KR"/>
              </w:rPr>
            </w:pPr>
          </w:p>
        </w:tc>
      </w:tr>
      <w:tr w:rsidR="002E3D33" w14:paraId="2BEA85AD" w14:textId="77777777" w:rsidTr="002E64A5">
        <w:trPr>
          <w:trHeight w:val="1180"/>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D5771BE" w14:textId="77777777"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14:paraId="2EB358AC" w14:textId="77777777" w:rsidR="002D0179" w:rsidRDefault="002D0179" w:rsidP="006707A1">
            <w:pPr>
              <w:spacing w:after="0" w:line="240" w:lineRule="auto"/>
              <w:rPr>
                <w:rFonts w:ascii="Arial" w:eastAsia="Batang" w:hAnsi="Arial" w:cs="Arial"/>
                <w:sz w:val="18"/>
                <w:szCs w:val="18"/>
                <w:lang w:eastAsia="ko-KR"/>
              </w:rPr>
            </w:pPr>
          </w:p>
        </w:tc>
        <w:tc>
          <w:tcPr>
            <w:tcW w:w="12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D7F60" w14:textId="77777777" w:rsidR="002D0179" w:rsidRDefault="002D0179" w:rsidP="006707A1">
            <w:pPr>
              <w:spacing w:after="0" w:line="240" w:lineRule="auto"/>
              <w:rPr>
                <w:rFonts w:ascii="Arial" w:eastAsia="Batang" w:hAnsi="Arial" w:cs="Arial"/>
                <w:sz w:val="18"/>
                <w:szCs w:val="18"/>
                <w:lang w:eastAsia="ko-KR"/>
              </w:rPr>
            </w:pPr>
          </w:p>
        </w:tc>
        <w:tc>
          <w:tcPr>
            <w:tcW w:w="1146" w:type="dxa"/>
            <w:vMerge/>
            <w:tcBorders>
              <w:left w:val="single" w:sz="4" w:space="0" w:color="auto"/>
              <w:right w:val="single" w:sz="4" w:space="0" w:color="auto"/>
            </w:tcBorders>
            <w:shd w:val="clear" w:color="auto" w:fill="FFFFFF" w:themeFill="background1"/>
          </w:tcPr>
          <w:p w14:paraId="6AEC44E3" w14:textId="77777777" w:rsidR="002D0179" w:rsidRPr="002003DA" w:rsidRDefault="002D0179" w:rsidP="006707A1">
            <w:pPr>
              <w:rPr>
                <w:rFonts w:eastAsia="Batang"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14:paraId="051BAF74" w14:textId="77777777" w:rsidR="002D0179" w:rsidRPr="002003DA" w:rsidRDefault="002D0179" w:rsidP="006707A1">
            <w:pPr>
              <w:rPr>
                <w:rFonts w:eastAsia="Batang" w:cs="Arial"/>
                <w:sz w:val="18"/>
                <w:szCs w:val="18"/>
                <w:lang w:eastAsia="ko-KR"/>
              </w:rPr>
            </w:pPr>
          </w:p>
        </w:tc>
        <w:tc>
          <w:tcPr>
            <w:tcW w:w="1531" w:type="dxa"/>
            <w:vMerge/>
            <w:tcBorders>
              <w:left w:val="single" w:sz="4" w:space="0" w:color="auto"/>
              <w:right w:val="single" w:sz="4" w:space="0" w:color="auto"/>
            </w:tcBorders>
            <w:shd w:val="clear" w:color="auto" w:fill="FFFFFF" w:themeFill="background1"/>
          </w:tcPr>
          <w:p w14:paraId="1226B9B4" w14:textId="77777777"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14:paraId="72AEE995" w14:textId="77777777" w:rsidR="002D0179" w:rsidRPr="002003DA" w:rsidRDefault="002D0179" w:rsidP="006707A1">
            <w:pPr>
              <w:rPr>
                <w:rFonts w:eastAsia="Batang"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14:paraId="3B43E600" w14:textId="77777777" w:rsidR="002D0179" w:rsidRPr="002003DA" w:rsidRDefault="002D0179" w:rsidP="006707A1">
            <w:pPr>
              <w:spacing w:after="0"/>
              <w:ind w:left="113" w:right="113"/>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B64FE"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14:paraId="19BE39B2"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817D7" w14:textId="77777777"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75317" w14:textId="77777777"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B9E34" w14:textId="77777777"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10CAE"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0363E"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6DC9DB"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5AE87"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52DF6"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103B1"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78887"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D53D3"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582A6"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1C83C"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B8CE6" w14:textId="77777777" w:rsidR="002D0179" w:rsidRDefault="002D0179" w:rsidP="006707A1">
            <w:pPr>
              <w:spacing w:after="0"/>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92AFF" w14:textId="77777777" w:rsidR="002D0179" w:rsidRDefault="002D0179" w:rsidP="006707A1">
            <w:pPr>
              <w:spacing w:after="0"/>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1ED35181" w14:textId="77777777" w:rsidR="002D0179" w:rsidRDefault="002D0179" w:rsidP="006707A1">
            <w:pPr>
              <w:spacing w:after="0"/>
              <w:rPr>
                <w:rFonts w:ascii="Arial" w:eastAsia="Batang" w:hAnsi="Arial" w:cs="Arial"/>
                <w:sz w:val="18"/>
                <w:szCs w:val="18"/>
                <w:lang w:eastAsia="ko-KR"/>
              </w:rPr>
            </w:pPr>
          </w:p>
        </w:tc>
      </w:tr>
      <w:tr w:rsidR="002E3D33" w14:paraId="54953B11" w14:textId="77777777" w:rsidTr="002E64A5">
        <w:trPr>
          <w:trHeight w:val="2060"/>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F170015" w14:textId="77777777"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14:paraId="106B155A" w14:textId="77777777" w:rsidR="002D0179" w:rsidRDefault="002D0179" w:rsidP="006707A1">
            <w:pPr>
              <w:spacing w:after="0" w:line="240" w:lineRule="auto"/>
              <w:rPr>
                <w:rFonts w:ascii="Arial" w:eastAsia="Batang" w:hAnsi="Arial" w:cs="Arial"/>
                <w:sz w:val="18"/>
                <w:szCs w:val="18"/>
                <w:lang w:eastAsia="ko-KR"/>
              </w:rPr>
            </w:pPr>
          </w:p>
        </w:tc>
        <w:tc>
          <w:tcPr>
            <w:tcW w:w="12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ECA80" w14:textId="77777777" w:rsidR="002D0179" w:rsidRDefault="002D0179" w:rsidP="006707A1">
            <w:pPr>
              <w:spacing w:after="0" w:line="240" w:lineRule="auto"/>
              <w:rPr>
                <w:rFonts w:ascii="Arial" w:eastAsia="Batang" w:hAnsi="Arial" w:cs="Arial"/>
                <w:sz w:val="18"/>
                <w:szCs w:val="18"/>
                <w:lang w:eastAsia="ko-KR"/>
              </w:rPr>
            </w:pPr>
          </w:p>
        </w:tc>
        <w:tc>
          <w:tcPr>
            <w:tcW w:w="1146" w:type="dxa"/>
            <w:vMerge/>
            <w:tcBorders>
              <w:left w:val="single" w:sz="4" w:space="0" w:color="auto"/>
              <w:right w:val="single" w:sz="4" w:space="0" w:color="auto"/>
            </w:tcBorders>
            <w:shd w:val="clear" w:color="auto" w:fill="FFFFFF" w:themeFill="background1"/>
          </w:tcPr>
          <w:p w14:paraId="734B822A" w14:textId="77777777" w:rsidR="002D0179" w:rsidRPr="002003DA" w:rsidRDefault="002D0179" w:rsidP="006707A1">
            <w:pPr>
              <w:rPr>
                <w:rFonts w:eastAsia="Batang"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14:paraId="32CD743A" w14:textId="77777777" w:rsidR="002D0179" w:rsidRPr="002003DA" w:rsidRDefault="002D0179" w:rsidP="006707A1">
            <w:pPr>
              <w:spacing w:after="0" w:line="240" w:lineRule="auto"/>
              <w:rPr>
                <w:rFonts w:eastAsia="Batang" w:cs="Arial"/>
                <w:b/>
                <w:sz w:val="18"/>
                <w:szCs w:val="18"/>
                <w:lang w:eastAsia="ko-KR"/>
              </w:rPr>
            </w:pPr>
          </w:p>
        </w:tc>
        <w:tc>
          <w:tcPr>
            <w:tcW w:w="1531" w:type="dxa"/>
            <w:vMerge/>
            <w:tcBorders>
              <w:left w:val="single" w:sz="4" w:space="0" w:color="auto"/>
              <w:right w:val="single" w:sz="4" w:space="0" w:color="auto"/>
            </w:tcBorders>
            <w:shd w:val="clear" w:color="auto" w:fill="FFFFFF" w:themeFill="background1"/>
          </w:tcPr>
          <w:p w14:paraId="0EF0AF5D" w14:textId="77777777"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14:paraId="4284318A" w14:textId="77777777" w:rsidR="002D0179" w:rsidRPr="002003DA" w:rsidRDefault="002D0179" w:rsidP="006707A1">
            <w:pPr>
              <w:spacing w:after="0"/>
              <w:rPr>
                <w:rFonts w:eastAsia="Batang"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14:paraId="646D6228" w14:textId="77777777" w:rsidR="002D0179" w:rsidRPr="002003DA" w:rsidRDefault="002D0179" w:rsidP="006707A1">
            <w:pPr>
              <w:spacing w:after="0" w:line="240" w:lineRule="auto"/>
              <w:ind w:left="113" w:right="113"/>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B8F5E"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14:paraId="7A97E622"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649027" w14:textId="77777777" w:rsidR="002D0179" w:rsidRDefault="002D0179" w:rsidP="006707A1">
            <w:pPr>
              <w:jc w:val="cente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CFAEDEE" w14:textId="77777777"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67B0E" w14:textId="77777777" w:rsidR="002D0179" w:rsidRDefault="002D0179" w:rsidP="006707A1">
            <w:pPr>
              <w:jc w:val="center"/>
            </w:pPr>
          </w:p>
        </w:tc>
        <w:tc>
          <w:tcPr>
            <w:tcW w:w="3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7F2BBFBE"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7DF4C"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7EE4971"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43DEF"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B48B10C"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BCEE2D"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610A25DD"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B7051"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7F0B5E2"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E6C82"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75155CB0" w14:textId="77777777" w:rsidR="002D0179" w:rsidRPr="00C92980" w:rsidRDefault="002D0179" w:rsidP="006707A1">
            <w:pPr>
              <w:spacing w:after="0"/>
              <w:jc w:val="center"/>
              <w:rPr>
                <w:rFonts w:ascii="Arial" w:eastAsia="Batang" w:hAnsi="Arial" w:cs="Arial"/>
                <w:b/>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1C53F" w14:textId="77777777" w:rsidR="002D0179" w:rsidRPr="00C92980" w:rsidRDefault="002D0179" w:rsidP="006707A1">
            <w:pPr>
              <w:spacing w:after="0"/>
              <w:jc w:val="center"/>
              <w:rPr>
                <w:rFonts w:ascii="Arial" w:eastAsia="Batang" w:hAnsi="Arial" w:cs="Arial"/>
                <w:b/>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14:paraId="2648DEBA" w14:textId="77777777" w:rsidR="002D0179" w:rsidRPr="00C92980" w:rsidRDefault="002D0179" w:rsidP="006707A1">
            <w:pPr>
              <w:spacing w:after="0"/>
              <w:jc w:val="center"/>
              <w:rPr>
                <w:rFonts w:ascii="Arial" w:eastAsia="Batang" w:hAnsi="Arial" w:cs="Arial"/>
                <w:b/>
                <w:sz w:val="18"/>
                <w:szCs w:val="18"/>
                <w:lang w:eastAsia="ko-KR"/>
              </w:rPr>
            </w:pPr>
          </w:p>
        </w:tc>
      </w:tr>
      <w:tr w:rsidR="002E3D33" w14:paraId="69D6E92D" w14:textId="77777777" w:rsidTr="002E64A5">
        <w:trPr>
          <w:cantSplit/>
          <w:trHeight w:val="1134"/>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C07EF89" w14:textId="77777777"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14:paraId="577D5E58" w14:textId="77777777" w:rsidR="002D0179" w:rsidRDefault="002D0179" w:rsidP="006707A1">
            <w:pPr>
              <w:spacing w:after="0" w:line="240" w:lineRule="auto"/>
              <w:rPr>
                <w:rFonts w:ascii="Arial" w:eastAsia="Batang" w:hAnsi="Arial" w:cs="Arial"/>
                <w:sz w:val="18"/>
                <w:szCs w:val="18"/>
                <w:lang w:eastAsia="ko-KR"/>
              </w:rPr>
            </w:pPr>
          </w:p>
        </w:tc>
        <w:tc>
          <w:tcPr>
            <w:tcW w:w="12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92E4E" w14:textId="77777777" w:rsidR="002D0179" w:rsidRDefault="002D0179" w:rsidP="006707A1">
            <w:pPr>
              <w:spacing w:after="0" w:line="240" w:lineRule="auto"/>
              <w:rPr>
                <w:rFonts w:ascii="Arial" w:eastAsia="Batang" w:hAnsi="Arial" w:cs="Arial"/>
                <w:sz w:val="18"/>
                <w:szCs w:val="18"/>
                <w:lang w:eastAsia="ko-KR"/>
              </w:rPr>
            </w:pPr>
          </w:p>
        </w:tc>
        <w:tc>
          <w:tcPr>
            <w:tcW w:w="1146" w:type="dxa"/>
            <w:vMerge/>
            <w:tcBorders>
              <w:left w:val="single" w:sz="4" w:space="0" w:color="auto"/>
              <w:bottom w:val="single" w:sz="4" w:space="0" w:color="auto"/>
              <w:right w:val="single" w:sz="4" w:space="0" w:color="auto"/>
            </w:tcBorders>
            <w:shd w:val="clear" w:color="auto" w:fill="FFFFFF" w:themeFill="background1"/>
            <w:vAlign w:val="center"/>
          </w:tcPr>
          <w:p w14:paraId="32926C75" w14:textId="77777777" w:rsidR="002D0179" w:rsidRPr="002003DA" w:rsidRDefault="002D0179" w:rsidP="006707A1">
            <w:pPr>
              <w:spacing w:after="0" w:line="240" w:lineRule="auto"/>
              <w:rPr>
                <w:rFonts w:eastAsia="Batang" w:cs="Arial"/>
                <w:b/>
                <w:sz w:val="18"/>
                <w:szCs w:val="18"/>
                <w:lang w:eastAsia="ko-KR"/>
              </w:rPr>
            </w:pPr>
          </w:p>
        </w:tc>
        <w:tc>
          <w:tcPr>
            <w:tcW w:w="823" w:type="dxa"/>
            <w:vMerge/>
            <w:tcBorders>
              <w:left w:val="single" w:sz="4" w:space="0" w:color="auto"/>
              <w:bottom w:val="single" w:sz="4" w:space="0" w:color="auto"/>
              <w:right w:val="single" w:sz="4" w:space="0" w:color="auto"/>
            </w:tcBorders>
            <w:shd w:val="clear" w:color="auto" w:fill="FFFFFF" w:themeFill="background1"/>
            <w:vAlign w:val="center"/>
          </w:tcPr>
          <w:p w14:paraId="3657A3BD" w14:textId="77777777" w:rsidR="002D0179" w:rsidRPr="002003DA" w:rsidRDefault="002D0179" w:rsidP="006707A1">
            <w:pPr>
              <w:spacing w:after="0" w:line="240" w:lineRule="auto"/>
              <w:rPr>
                <w:rFonts w:eastAsia="Batang"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FFFFFF" w:themeFill="background1"/>
          </w:tcPr>
          <w:p w14:paraId="5B315E54" w14:textId="77777777"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FFFFFF" w:themeFill="background1"/>
          </w:tcPr>
          <w:p w14:paraId="0FFCA019" w14:textId="77777777" w:rsidR="002D0179" w:rsidRPr="002003DA" w:rsidRDefault="002D0179" w:rsidP="006707A1">
            <w:pPr>
              <w:spacing w:after="0"/>
              <w:rPr>
                <w:rFonts w:eastAsia="Batang" w:cs="Arial"/>
                <w:b/>
                <w:sz w:val="18"/>
                <w:szCs w:val="18"/>
                <w:lang w:eastAsia="ko-KR"/>
              </w:rPr>
            </w:pPr>
          </w:p>
        </w:tc>
        <w:tc>
          <w:tcPr>
            <w:tcW w:w="564" w:type="dxa"/>
            <w:vMerge/>
            <w:tcBorders>
              <w:left w:val="single" w:sz="4" w:space="0" w:color="auto"/>
              <w:bottom w:val="single" w:sz="4" w:space="0" w:color="auto"/>
              <w:right w:val="single" w:sz="4" w:space="0" w:color="auto"/>
            </w:tcBorders>
            <w:shd w:val="clear" w:color="auto" w:fill="FFFFFF" w:themeFill="background1"/>
            <w:textDirection w:val="btLr"/>
            <w:vAlign w:val="center"/>
          </w:tcPr>
          <w:p w14:paraId="6996A1EA" w14:textId="77777777" w:rsidR="002D0179" w:rsidRPr="002003DA" w:rsidRDefault="002D0179" w:rsidP="006707A1">
            <w:pPr>
              <w:spacing w:after="0" w:line="240" w:lineRule="auto"/>
              <w:ind w:left="113" w:right="113"/>
              <w:jc w:val="center"/>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E8F1C"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14:paraId="5954FDBC"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709F6" w14:textId="77777777"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5F517" w14:textId="77777777"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83B37" w14:textId="77777777"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467DF"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1CD5F"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09CFD"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369D4"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FD4A4"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D5D43"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FAA55"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6544D"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CC425"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DA5CB"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E3B3A" w14:textId="77777777" w:rsidR="002D0179" w:rsidRDefault="002D0179" w:rsidP="006707A1">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32224" w14:textId="77777777" w:rsidR="002D0179" w:rsidRDefault="002D0179" w:rsidP="006707A1">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5361CBDE" w14:textId="77777777" w:rsidR="002D0179" w:rsidRDefault="002D0179" w:rsidP="006707A1">
            <w:pPr>
              <w:spacing w:after="0" w:line="240" w:lineRule="auto"/>
              <w:rPr>
                <w:rFonts w:ascii="Arial" w:eastAsia="Batang" w:hAnsi="Arial" w:cs="Arial"/>
                <w:sz w:val="18"/>
                <w:szCs w:val="18"/>
                <w:lang w:eastAsia="ko-KR"/>
              </w:rPr>
            </w:pPr>
          </w:p>
        </w:tc>
      </w:tr>
      <w:tr w:rsidR="002D0179" w:rsidDel="00112D2A" w14:paraId="201D4501" w14:textId="63378BD9" w:rsidTr="002E64A5">
        <w:trPr>
          <w:trHeight w:val="374"/>
          <w:del w:id="3332" w:author="Win10" w:date="2022-10-12T09:34:00Z"/>
          <w:trPrChange w:id="3333" w:author="Esra" w:date="2022-09-27T01:30:00Z">
            <w:trPr>
              <w:trHeight w:val="374"/>
            </w:trPr>
          </w:trPrChange>
        </w:trPr>
        <w:tc>
          <w:tcPr>
            <w:tcW w:w="381" w:type="dxa"/>
            <w:tcBorders>
              <w:top w:val="single" w:sz="8" w:space="0" w:color="auto"/>
              <w:left w:val="single" w:sz="8" w:space="0" w:color="auto"/>
              <w:bottom w:val="single" w:sz="4" w:space="0" w:color="auto"/>
              <w:right w:val="single" w:sz="4" w:space="0" w:color="auto"/>
            </w:tcBorders>
            <w:shd w:val="clear" w:color="auto" w:fill="F99795"/>
            <w:textDirection w:val="btLr"/>
            <w:vAlign w:val="center"/>
            <w:tcPrChange w:id="3334" w:author="Esra" w:date="2022-09-27T01:30:00Z">
              <w:tcPr>
                <w:tcW w:w="381" w:type="dxa"/>
                <w:tcBorders>
                  <w:top w:val="single" w:sz="8" w:space="0" w:color="auto"/>
                  <w:left w:val="single" w:sz="8" w:space="0" w:color="auto"/>
                  <w:bottom w:val="single" w:sz="4" w:space="0" w:color="auto"/>
                  <w:right w:val="single" w:sz="4" w:space="0" w:color="auto"/>
                </w:tcBorders>
                <w:shd w:val="clear" w:color="auto" w:fill="F99795"/>
                <w:textDirection w:val="btLr"/>
                <w:vAlign w:val="center"/>
              </w:tcPr>
            </w:tcPrChange>
          </w:tcPr>
          <w:p w14:paraId="74BC41E7" w14:textId="129B5248" w:rsidR="002D0179" w:rsidDel="00112D2A" w:rsidRDefault="002D0179" w:rsidP="006707A1">
            <w:pPr>
              <w:spacing w:after="0"/>
              <w:jc w:val="center"/>
              <w:rPr>
                <w:del w:id="3335" w:author="Win10" w:date="2022-10-12T09:34:00Z"/>
                <w:rFonts w:ascii="Arial" w:eastAsia="Batang" w:hAnsi="Arial" w:cs="Arial"/>
                <w:b/>
                <w:bCs/>
                <w:sz w:val="18"/>
                <w:szCs w:val="18"/>
                <w:lang w:eastAsia="ko-KR"/>
              </w:rPr>
            </w:pPr>
          </w:p>
        </w:tc>
        <w:tc>
          <w:tcPr>
            <w:tcW w:w="1393" w:type="dxa"/>
            <w:tcBorders>
              <w:top w:val="single" w:sz="8" w:space="0" w:color="auto"/>
              <w:left w:val="single" w:sz="4" w:space="0" w:color="auto"/>
              <w:bottom w:val="single" w:sz="4" w:space="0" w:color="auto"/>
              <w:right w:val="single" w:sz="4" w:space="0" w:color="auto"/>
            </w:tcBorders>
            <w:shd w:val="clear" w:color="auto" w:fill="F99795"/>
            <w:vAlign w:val="center"/>
            <w:tcPrChange w:id="3336" w:author="Esra" w:date="2022-09-27T01:30:00Z">
              <w:tcPr>
                <w:tcW w:w="1393" w:type="dxa"/>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753943F5" w14:textId="6BB054E4" w:rsidR="002D0179" w:rsidDel="00112D2A" w:rsidRDefault="002D0179" w:rsidP="006707A1">
            <w:pPr>
              <w:spacing w:after="0"/>
              <w:jc w:val="center"/>
              <w:rPr>
                <w:del w:id="3337" w:author="Win10" w:date="2022-10-12T09:34:00Z"/>
                <w:rFonts w:ascii="Arial" w:eastAsia="Batang" w:hAnsi="Arial" w:cs="Arial"/>
                <w:b/>
                <w:bCs/>
                <w:sz w:val="16"/>
                <w:szCs w:val="16"/>
                <w:lang w:eastAsia="ko-KR"/>
              </w:rPr>
            </w:pPr>
          </w:p>
        </w:tc>
        <w:tc>
          <w:tcPr>
            <w:tcW w:w="1220" w:type="dxa"/>
            <w:tcBorders>
              <w:top w:val="single" w:sz="8" w:space="0" w:color="auto"/>
              <w:left w:val="single" w:sz="4" w:space="0" w:color="auto"/>
              <w:bottom w:val="single" w:sz="4" w:space="0" w:color="auto"/>
              <w:right w:val="single" w:sz="4" w:space="0" w:color="auto"/>
            </w:tcBorders>
            <w:shd w:val="clear" w:color="auto" w:fill="F99795"/>
            <w:vAlign w:val="center"/>
            <w:tcPrChange w:id="3338" w:author="Esra" w:date="2022-09-27T01:30:00Z">
              <w:tcPr>
                <w:tcW w:w="1300" w:type="dxa"/>
                <w:gridSpan w:val="2"/>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30F116C0" w14:textId="66B5ACA1" w:rsidR="002D0179" w:rsidDel="00112D2A" w:rsidRDefault="002D0179" w:rsidP="006707A1">
            <w:pPr>
              <w:spacing w:after="0"/>
              <w:jc w:val="center"/>
              <w:rPr>
                <w:del w:id="3339" w:author="Win10" w:date="2022-10-12T09:34:00Z"/>
                <w:rFonts w:ascii="Arial" w:eastAsia="Batang" w:hAnsi="Arial" w:cs="Arial"/>
                <w:b/>
                <w:bCs/>
                <w:sz w:val="16"/>
                <w:szCs w:val="16"/>
                <w:lang w:eastAsia="ko-KR"/>
              </w:rPr>
            </w:pPr>
          </w:p>
        </w:tc>
        <w:tc>
          <w:tcPr>
            <w:tcW w:w="1146" w:type="dxa"/>
            <w:tcBorders>
              <w:top w:val="single" w:sz="8" w:space="0" w:color="auto"/>
              <w:left w:val="single" w:sz="4" w:space="0" w:color="auto"/>
              <w:bottom w:val="single" w:sz="4" w:space="0" w:color="auto"/>
              <w:right w:val="single" w:sz="4" w:space="0" w:color="auto"/>
            </w:tcBorders>
            <w:shd w:val="clear" w:color="auto" w:fill="F99795"/>
            <w:vAlign w:val="center"/>
            <w:tcPrChange w:id="3340" w:author="Esra" w:date="2022-09-27T01:30:00Z">
              <w:tcPr>
                <w:tcW w:w="1066" w:type="dxa"/>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2C028A42" w14:textId="62AC9BCA" w:rsidR="002D0179" w:rsidDel="00112D2A" w:rsidRDefault="002D0179" w:rsidP="006707A1">
            <w:pPr>
              <w:spacing w:after="0"/>
              <w:jc w:val="center"/>
              <w:rPr>
                <w:del w:id="3341" w:author="Win10" w:date="2022-10-12T09:34:00Z"/>
                <w:rFonts w:ascii="Arial" w:eastAsia="Batang" w:hAnsi="Arial" w:cs="Arial"/>
                <w:b/>
                <w:bCs/>
                <w:sz w:val="16"/>
                <w:szCs w:val="16"/>
                <w:lang w:eastAsia="ko-KR"/>
              </w:rPr>
            </w:pPr>
          </w:p>
        </w:tc>
        <w:tc>
          <w:tcPr>
            <w:tcW w:w="823" w:type="dxa"/>
            <w:tcBorders>
              <w:top w:val="single" w:sz="8" w:space="0" w:color="auto"/>
              <w:left w:val="single" w:sz="4" w:space="0" w:color="auto"/>
              <w:bottom w:val="single" w:sz="4" w:space="0" w:color="auto"/>
              <w:right w:val="single" w:sz="4" w:space="0" w:color="auto"/>
            </w:tcBorders>
            <w:shd w:val="clear" w:color="auto" w:fill="F99795"/>
            <w:vAlign w:val="center"/>
            <w:tcPrChange w:id="3342" w:author="Esra" w:date="2022-09-27T01:30:00Z">
              <w:tcPr>
                <w:tcW w:w="823" w:type="dxa"/>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787EDCE4" w14:textId="12E18587" w:rsidR="002D0179" w:rsidDel="00112D2A" w:rsidRDefault="002D0179" w:rsidP="006707A1">
            <w:pPr>
              <w:spacing w:after="0"/>
              <w:jc w:val="center"/>
              <w:rPr>
                <w:del w:id="3343" w:author="Win10" w:date="2022-10-12T09:34:00Z"/>
                <w:rFonts w:ascii="Arial" w:eastAsia="Batang" w:hAnsi="Arial" w:cs="Arial"/>
                <w:b/>
                <w:bCs/>
                <w:sz w:val="16"/>
                <w:szCs w:val="16"/>
                <w:lang w:eastAsia="ko-KR"/>
              </w:rPr>
            </w:pPr>
          </w:p>
        </w:tc>
        <w:tc>
          <w:tcPr>
            <w:tcW w:w="1531" w:type="dxa"/>
            <w:tcBorders>
              <w:top w:val="single" w:sz="8" w:space="0" w:color="auto"/>
              <w:left w:val="single" w:sz="4" w:space="0" w:color="auto"/>
              <w:bottom w:val="single" w:sz="4" w:space="0" w:color="auto"/>
              <w:right w:val="single" w:sz="4" w:space="0" w:color="auto"/>
            </w:tcBorders>
            <w:shd w:val="clear" w:color="auto" w:fill="F99795"/>
            <w:vAlign w:val="center"/>
            <w:tcPrChange w:id="3344" w:author="Esra" w:date="2022-09-27T01:30:00Z">
              <w:tcPr>
                <w:tcW w:w="1531" w:type="dxa"/>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35ED0BA4" w14:textId="70CC4A28" w:rsidR="002D0179" w:rsidDel="00112D2A" w:rsidRDefault="002D0179" w:rsidP="006707A1">
            <w:pPr>
              <w:spacing w:after="0"/>
              <w:jc w:val="center"/>
              <w:rPr>
                <w:del w:id="3345" w:author="Win10" w:date="2022-10-12T09:34:00Z"/>
                <w:rFonts w:ascii="Arial" w:eastAsia="Batang" w:hAnsi="Arial" w:cs="Arial"/>
                <w:b/>
                <w:bCs/>
                <w:sz w:val="16"/>
                <w:szCs w:val="16"/>
                <w:lang w:eastAsia="ko-KR"/>
              </w:rPr>
            </w:pPr>
          </w:p>
        </w:tc>
        <w:tc>
          <w:tcPr>
            <w:tcW w:w="1305" w:type="dxa"/>
            <w:tcBorders>
              <w:top w:val="single" w:sz="8" w:space="0" w:color="auto"/>
              <w:left w:val="single" w:sz="4" w:space="0" w:color="auto"/>
              <w:bottom w:val="single" w:sz="4" w:space="0" w:color="000000"/>
              <w:right w:val="single" w:sz="4" w:space="0" w:color="auto"/>
            </w:tcBorders>
            <w:shd w:val="clear" w:color="auto" w:fill="F99795"/>
            <w:vAlign w:val="center"/>
            <w:tcPrChange w:id="3346" w:author="Esra" w:date="2022-09-27T01:30:00Z">
              <w:tcPr>
                <w:tcW w:w="1305" w:type="dxa"/>
                <w:tcBorders>
                  <w:top w:val="single" w:sz="8" w:space="0" w:color="auto"/>
                  <w:left w:val="single" w:sz="4" w:space="0" w:color="auto"/>
                  <w:bottom w:val="single" w:sz="4" w:space="0" w:color="000000"/>
                  <w:right w:val="single" w:sz="4" w:space="0" w:color="auto"/>
                </w:tcBorders>
                <w:shd w:val="clear" w:color="auto" w:fill="F99795"/>
                <w:vAlign w:val="center"/>
              </w:tcPr>
            </w:tcPrChange>
          </w:tcPr>
          <w:p w14:paraId="61E4734F" w14:textId="6845D09F" w:rsidR="002D0179" w:rsidDel="00112D2A" w:rsidRDefault="002D0179" w:rsidP="006707A1">
            <w:pPr>
              <w:spacing w:after="0"/>
              <w:jc w:val="center"/>
              <w:rPr>
                <w:del w:id="3347" w:author="Win10" w:date="2022-10-12T09:34:00Z"/>
                <w:rFonts w:ascii="Arial" w:eastAsia="Batang" w:hAnsi="Arial" w:cs="Arial"/>
                <w:b/>
                <w:bCs/>
                <w:sz w:val="16"/>
                <w:szCs w:val="16"/>
                <w:lang w:eastAsia="ko-KR"/>
              </w:rPr>
            </w:pPr>
          </w:p>
        </w:tc>
        <w:tc>
          <w:tcPr>
            <w:tcW w:w="564" w:type="dxa"/>
            <w:tcBorders>
              <w:top w:val="single" w:sz="8" w:space="0" w:color="auto"/>
              <w:left w:val="single" w:sz="4" w:space="0" w:color="auto"/>
              <w:bottom w:val="single" w:sz="4" w:space="0" w:color="auto"/>
              <w:right w:val="single" w:sz="4" w:space="0" w:color="auto"/>
            </w:tcBorders>
            <w:shd w:val="clear" w:color="auto" w:fill="F99795"/>
            <w:textDirection w:val="btLr"/>
            <w:vAlign w:val="center"/>
            <w:tcPrChange w:id="3348" w:author="Esra" w:date="2022-09-27T01:30:00Z">
              <w:tcPr>
                <w:tcW w:w="564" w:type="dxa"/>
                <w:tcBorders>
                  <w:top w:val="single" w:sz="8" w:space="0" w:color="auto"/>
                  <w:left w:val="single" w:sz="4" w:space="0" w:color="auto"/>
                  <w:bottom w:val="single" w:sz="4" w:space="0" w:color="auto"/>
                  <w:right w:val="single" w:sz="4" w:space="0" w:color="auto"/>
                </w:tcBorders>
                <w:shd w:val="clear" w:color="auto" w:fill="F99795"/>
                <w:textDirection w:val="btLr"/>
                <w:vAlign w:val="center"/>
              </w:tcPr>
            </w:tcPrChange>
          </w:tcPr>
          <w:p w14:paraId="14288AA6" w14:textId="596159C6" w:rsidR="002D0179" w:rsidDel="00112D2A" w:rsidRDefault="002D0179" w:rsidP="006707A1">
            <w:pPr>
              <w:spacing w:after="0"/>
              <w:jc w:val="center"/>
              <w:rPr>
                <w:del w:id="3349" w:author="Win10" w:date="2022-10-12T09:34:00Z"/>
                <w:rFonts w:ascii="Arial" w:eastAsia="Batang" w:hAnsi="Arial" w:cs="Arial"/>
                <w:b/>
                <w:bCs/>
                <w:sz w:val="16"/>
                <w:szCs w:val="16"/>
                <w:lang w:eastAsia="ko-KR"/>
              </w:rPr>
            </w:pPr>
          </w:p>
        </w:tc>
        <w:tc>
          <w:tcPr>
            <w:tcW w:w="1155" w:type="dxa"/>
            <w:tcBorders>
              <w:top w:val="single" w:sz="8" w:space="0" w:color="auto"/>
              <w:left w:val="single" w:sz="4" w:space="0" w:color="auto"/>
              <w:bottom w:val="single" w:sz="4" w:space="0" w:color="auto"/>
              <w:right w:val="single" w:sz="4" w:space="0" w:color="auto"/>
            </w:tcBorders>
            <w:shd w:val="clear" w:color="auto" w:fill="F99795"/>
            <w:vAlign w:val="center"/>
            <w:tcPrChange w:id="3350" w:author="Esra" w:date="2022-09-27T01:30:00Z">
              <w:tcPr>
                <w:tcW w:w="1155" w:type="dxa"/>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725BB9D3" w14:textId="06BDDDFF" w:rsidR="002D0179" w:rsidDel="00112D2A" w:rsidRDefault="002D0179" w:rsidP="006707A1">
            <w:pPr>
              <w:spacing w:after="0"/>
              <w:jc w:val="center"/>
              <w:rPr>
                <w:del w:id="3351" w:author="Win10" w:date="2022-10-12T09:34:00Z"/>
                <w:rFonts w:ascii="Arial" w:eastAsia="Batang" w:hAnsi="Arial" w:cs="Arial"/>
                <w:b/>
                <w:bCs/>
                <w:sz w:val="16"/>
                <w:szCs w:val="16"/>
                <w:lang w:eastAsia="ko-KR"/>
              </w:rPr>
            </w:pP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Change w:id="3352" w:author="Esra" w:date="2022-09-27T01:30:00Z">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tcPrChange>
          </w:tcPr>
          <w:p w14:paraId="43F4C458" w14:textId="3CFA23AE" w:rsidR="002D0179" w:rsidRPr="0008116F" w:rsidDel="00112D2A" w:rsidRDefault="002D0179" w:rsidP="006707A1">
            <w:pPr>
              <w:spacing w:after="0"/>
              <w:jc w:val="center"/>
              <w:rPr>
                <w:del w:id="3353" w:author="Win10" w:date="2022-10-12T09:34:00Z"/>
                <w:rFonts w:ascii="Arial" w:eastAsia="Batang" w:hAnsi="Arial" w:cs="Arial"/>
                <w:bCs/>
                <w:color w:val="000000"/>
                <w:sz w:val="18"/>
                <w:szCs w:val="18"/>
                <w:lang w:eastAsia="ko-KR"/>
              </w:rPr>
            </w:pPr>
          </w:p>
        </w:tc>
      </w:tr>
      <w:tr w:rsidR="002D0179" w14:paraId="42786D78" w14:textId="77777777" w:rsidTr="002E64A5">
        <w:trPr>
          <w:trHeight w:val="374"/>
          <w:trPrChange w:id="3354" w:author="Esra" w:date="2022-09-27T01:30:00Z">
            <w:trPr>
              <w:trHeight w:val="374"/>
            </w:trPr>
          </w:trPrChange>
        </w:trPr>
        <w:tc>
          <w:tcPr>
            <w:tcW w:w="381"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Change w:id="3355" w:author="Esra" w:date="2022-09-27T01:30:00Z">
              <w:tcPr>
                <w:tcW w:w="381"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tcPrChange>
          </w:tcPr>
          <w:p w14:paraId="1DECF375" w14:textId="77777777" w:rsidR="002D0179" w:rsidRDefault="002D0179" w:rsidP="006707A1">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lastRenderedPageBreak/>
              <w:t>Amaç No</w:t>
            </w:r>
          </w:p>
        </w:tc>
        <w:tc>
          <w:tcPr>
            <w:tcW w:w="139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356" w:author="Esra" w:date="2022-09-27T01:30:00Z">
              <w:tcPr>
                <w:tcW w:w="139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26449CE8"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22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357" w:author="Esra" w:date="2022-09-27T01:30:00Z">
              <w:tcPr>
                <w:tcW w:w="1300" w:type="dxa"/>
                <w:gridSpan w:val="2"/>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31443C1C"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HEDEFLER</w:t>
            </w:r>
          </w:p>
        </w:tc>
        <w:tc>
          <w:tcPr>
            <w:tcW w:w="114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358" w:author="Esra" w:date="2022-09-27T01:30:00Z">
              <w:tcPr>
                <w:tcW w:w="106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21C2D11F"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 xml:space="preserve">FAALİYETLR </w:t>
            </w:r>
            <w:proofErr w:type="gramStart"/>
            <w:r>
              <w:rPr>
                <w:rFonts w:ascii="Arial" w:eastAsia="Batang" w:hAnsi="Arial" w:cs="Arial"/>
                <w:b/>
                <w:bCs/>
                <w:sz w:val="16"/>
                <w:szCs w:val="16"/>
                <w:lang w:eastAsia="ko-KR"/>
              </w:rPr>
              <w:t>VEYA  PROJELER</w:t>
            </w:r>
            <w:proofErr w:type="gramEnd"/>
          </w:p>
        </w:tc>
        <w:tc>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359" w:author="Esra" w:date="2022-09-27T01:30:00Z">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49DD48A9"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360" w:author="Esra" w:date="2022-09-27T01:30:00Z">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4939504A"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Change w:id="3361" w:author="Esra" w:date="2022-09-27T01:30:00Z">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tcPrChange>
          </w:tcPr>
          <w:p w14:paraId="36C9F901"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Change w:id="3362" w:author="Esra" w:date="2022-09-27T01:30:00Z">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tcPrChange>
          </w:tcPr>
          <w:p w14:paraId="7D627832"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363" w:author="Esra" w:date="2022-09-27T01:30:00Z">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45AA1864"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Change w:id="3364" w:author="Esra" w:date="2022-09-27T01:30:00Z">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tcPrChange>
          </w:tcPr>
          <w:p w14:paraId="2976827B" w14:textId="77777777" w:rsidR="002D0179" w:rsidRPr="0008116F" w:rsidRDefault="002D0179" w:rsidP="006707A1">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2E3D33" w14:paraId="1E7A7239" w14:textId="77777777" w:rsidTr="002E64A5">
        <w:trPr>
          <w:trHeight w:val="906"/>
        </w:trPr>
        <w:tc>
          <w:tcPr>
            <w:tcW w:w="381" w:type="dxa"/>
            <w:vMerge/>
            <w:tcBorders>
              <w:top w:val="single" w:sz="8" w:space="0" w:color="auto"/>
              <w:left w:val="single" w:sz="8" w:space="0" w:color="auto"/>
              <w:bottom w:val="single" w:sz="4" w:space="0" w:color="auto"/>
              <w:right w:val="single" w:sz="4" w:space="0" w:color="auto"/>
            </w:tcBorders>
            <w:shd w:val="clear" w:color="auto" w:fill="F99795"/>
            <w:vAlign w:val="center"/>
          </w:tcPr>
          <w:p w14:paraId="210C64B2" w14:textId="77777777" w:rsidR="002D0179" w:rsidRDefault="002D0179" w:rsidP="006707A1">
            <w:pPr>
              <w:spacing w:after="0" w:line="240" w:lineRule="auto"/>
              <w:rPr>
                <w:rFonts w:ascii="Arial" w:eastAsia="Batang" w:hAnsi="Arial" w:cs="Arial"/>
                <w:b/>
                <w:bCs/>
                <w:sz w:val="18"/>
                <w:szCs w:val="18"/>
                <w:lang w:eastAsia="ko-KR"/>
              </w:rPr>
            </w:pPr>
          </w:p>
        </w:tc>
        <w:tc>
          <w:tcPr>
            <w:tcW w:w="1393"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737FBACE" w14:textId="77777777" w:rsidR="002D0179" w:rsidRDefault="002D0179" w:rsidP="006707A1">
            <w:pPr>
              <w:spacing w:after="0" w:line="240" w:lineRule="auto"/>
              <w:rPr>
                <w:rFonts w:ascii="Arial" w:eastAsia="Batang" w:hAnsi="Arial" w:cs="Arial"/>
                <w:b/>
                <w:bCs/>
                <w:sz w:val="16"/>
                <w:szCs w:val="16"/>
                <w:lang w:eastAsia="ko-KR"/>
              </w:rPr>
            </w:pPr>
          </w:p>
        </w:tc>
        <w:tc>
          <w:tcPr>
            <w:tcW w:w="1220"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062E6F3E" w14:textId="77777777" w:rsidR="002D0179" w:rsidRDefault="002D0179" w:rsidP="006707A1">
            <w:pPr>
              <w:spacing w:after="0" w:line="240" w:lineRule="auto"/>
              <w:rPr>
                <w:rFonts w:ascii="Arial" w:eastAsia="Batang" w:hAnsi="Arial" w:cs="Arial"/>
                <w:b/>
                <w:bCs/>
                <w:sz w:val="16"/>
                <w:szCs w:val="16"/>
                <w:lang w:eastAsia="ko-KR"/>
              </w:rPr>
            </w:pPr>
          </w:p>
        </w:tc>
        <w:tc>
          <w:tcPr>
            <w:tcW w:w="1146"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3E6E617C" w14:textId="77777777" w:rsidR="002D0179" w:rsidRDefault="002D0179" w:rsidP="006707A1">
            <w:pPr>
              <w:spacing w:after="0" w:line="240" w:lineRule="auto"/>
              <w:rPr>
                <w:rFonts w:ascii="Arial" w:eastAsia="Batang" w:hAnsi="Arial" w:cs="Arial"/>
                <w:b/>
                <w:bCs/>
                <w:sz w:val="16"/>
                <w:szCs w:val="16"/>
                <w:lang w:eastAsia="ko-KR"/>
              </w:rPr>
            </w:pPr>
          </w:p>
        </w:tc>
        <w:tc>
          <w:tcPr>
            <w:tcW w:w="823"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2B9EA239" w14:textId="77777777" w:rsidR="002D0179" w:rsidRDefault="002D0179" w:rsidP="006707A1">
            <w:pPr>
              <w:spacing w:after="0" w:line="240" w:lineRule="auto"/>
              <w:rPr>
                <w:rFonts w:ascii="Arial" w:eastAsia="Batang" w:hAnsi="Arial" w:cs="Arial"/>
                <w:b/>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7FC225D1" w14:textId="77777777" w:rsidR="002D0179" w:rsidRDefault="002D0179" w:rsidP="006707A1">
            <w:pPr>
              <w:spacing w:after="0" w:line="240" w:lineRule="auto"/>
              <w:rPr>
                <w:rFonts w:ascii="Arial" w:eastAsia="Batang" w:hAnsi="Arial" w:cs="Arial"/>
                <w:b/>
                <w:bCs/>
                <w:sz w:val="16"/>
                <w:szCs w:val="16"/>
                <w:lang w:eastAsia="ko-KR"/>
              </w:rPr>
            </w:pPr>
          </w:p>
        </w:tc>
        <w:tc>
          <w:tcPr>
            <w:tcW w:w="130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5631BD35" w14:textId="77777777" w:rsidR="002D0179" w:rsidRDefault="002D0179" w:rsidP="006707A1">
            <w:pPr>
              <w:spacing w:after="0" w:line="240" w:lineRule="auto"/>
              <w:rPr>
                <w:rFonts w:ascii="Arial" w:eastAsia="Batang" w:hAnsi="Arial" w:cs="Arial"/>
                <w:b/>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4D3484E0" w14:textId="77777777" w:rsidR="002D0179" w:rsidRDefault="002D0179" w:rsidP="006707A1">
            <w:pPr>
              <w:spacing w:after="0" w:line="240" w:lineRule="auto"/>
              <w:rPr>
                <w:rFonts w:ascii="Arial" w:eastAsia="Batang" w:hAnsi="Arial" w:cs="Arial"/>
                <w:b/>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72DA716B" w14:textId="77777777" w:rsidR="002D0179" w:rsidRDefault="002D0179" w:rsidP="006707A1">
            <w:pPr>
              <w:spacing w:after="0" w:line="240" w:lineRule="auto"/>
              <w:rPr>
                <w:rFonts w:ascii="Arial" w:eastAsia="Batang" w:hAnsi="Arial" w:cs="Arial"/>
                <w:b/>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F99795"/>
            <w:textDirection w:val="btLr"/>
            <w:vAlign w:val="bottom"/>
          </w:tcPr>
          <w:p w14:paraId="413E133A"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F99795"/>
            <w:textDirection w:val="btLr"/>
            <w:vAlign w:val="bottom"/>
          </w:tcPr>
          <w:p w14:paraId="05746D91"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F99795"/>
            <w:textDirection w:val="btLr"/>
            <w:vAlign w:val="bottom"/>
          </w:tcPr>
          <w:p w14:paraId="5E9C10D1"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F99795"/>
            <w:textDirection w:val="btLr"/>
            <w:vAlign w:val="bottom"/>
          </w:tcPr>
          <w:p w14:paraId="243E0429"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F99795"/>
            <w:textDirection w:val="btLr"/>
            <w:vAlign w:val="bottom"/>
          </w:tcPr>
          <w:p w14:paraId="7A325163"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F99795"/>
            <w:textDirection w:val="btLr"/>
            <w:vAlign w:val="bottom"/>
          </w:tcPr>
          <w:p w14:paraId="77694184"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F99795"/>
            <w:textDirection w:val="btLr"/>
            <w:vAlign w:val="bottom"/>
          </w:tcPr>
          <w:p w14:paraId="1C035D37"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F99795"/>
            <w:textDirection w:val="btLr"/>
            <w:vAlign w:val="bottom"/>
          </w:tcPr>
          <w:p w14:paraId="481BCEFD"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F99795"/>
            <w:textDirection w:val="btLr"/>
            <w:vAlign w:val="bottom"/>
          </w:tcPr>
          <w:p w14:paraId="6DE088BD"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F99795"/>
            <w:textDirection w:val="btLr"/>
            <w:vAlign w:val="bottom"/>
          </w:tcPr>
          <w:p w14:paraId="59EAA9C7"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F99795"/>
            <w:textDirection w:val="btLr"/>
            <w:vAlign w:val="bottom"/>
          </w:tcPr>
          <w:p w14:paraId="1A801F85"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F99795"/>
            <w:textDirection w:val="btLr"/>
            <w:vAlign w:val="bottom"/>
          </w:tcPr>
          <w:p w14:paraId="4045FE31"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F99795"/>
            <w:textDirection w:val="btLr"/>
            <w:vAlign w:val="bottom"/>
          </w:tcPr>
          <w:p w14:paraId="58358593"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F99795"/>
            <w:textDirection w:val="btLr"/>
            <w:vAlign w:val="bottom"/>
          </w:tcPr>
          <w:p w14:paraId="18524833"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F99795"/>
            <w:noWrap/>
            <w:textDirection w:val="btLr"/>
            <w:vAlign w:val="bottom"/>
          </w:tcPr>
          <w:p w14:paraId="27A8804E" w14:textId="77777777" w:rsidR="002D0179" w:rsidRDefault="002D0179" w:rsidP="006707A1">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362" w:type="dxa"/>
            <w:tcBorders>
              <w:top w:val="nil"/>
              <w:left w:val="nil"/>
              <w:bottom w:val="single" w:sz="4" w:space="0" w:color="auto"/>
              <w:right w:val="single" w:sz="8" w:space="0" w:color="auto"/>
            </w:tcBorders>
            <w:shd w:val="clear" w:color="auto" w:fill="F99795"/>
            <w:textDirection w:val="btLr"/>
            <w:vAlign w:val="bottom"/>
          </w:tcPr>
          <w:p w14:paraId="064EF786"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2E3D33" w14:paraId="5DD8ACE3" w14:textId="77777777" w:rsidTr="002E64A5">
        <w:trPr>
          <w:trHeight w:val="1630"/>
        </w:trPr>
        <w:tc>
          <w:tcPr>
            <w:tcW w:w="381" w:type="dxa"/>
            <w:vMerge w:val="restart"/>
            <w:tcBorders>
              <w:top w:val="single" w:sz="4" w:space="0" w:color="auto"/>
              <w:left w:val="single" w:sz="8" w:space="0" w:color="auto"/>
              <w:bottom w:val="single" w:sz="8" w:space="0" w:color="auto"/>
              <w:right w:val="single" w:sz="4" w:space="0" w:color="auto"/>
            </w:tcBorders>
            <w:shd w:val="clear" w:color="auto" w:fill="FFFFFF" w:themeFill="background1"/>
            <w:vAlign w:val="center"/>
          </w:tcPr>
          <w:p w14:paraId="5A7CC46E" w14:textId="77777777" w:rsidR="002D0179" w:rsidRPr="00F57656" w:rsidRDefault="002D0179" w:rsidP="006707A1">
            <w:pPr>
              <w:spacing w:after="0"/>
              <w:rPr>
                <w:rFonts w:ascii="Arial" w:eastAsia="Batang" w:hAnsi="Arial" w:cs="Arial"/>
                <w:b/>
                <w:bCs/>
                <w:sz w:val="18"/>
                <w:szCs w:val="18"/>
                <w:lang w:eastAsia="ko-KR"/>
              </w:rPr>
            </w:pPr>
            <w:r w:rsidRPr="00F57656">
              <w:rPr>
                <w:rFonts w:ascii="Arial" w:eastAsia="Batang" w:hAnsi="Arial" w:cs="Arial"/>
                <w:b/>
                <w:bCs/>
                <w:sz w:val="18"/>
                <w:szCs w:val="18"/>
                <w:lang w:eastAsia="ko-KR"/>
              </w:rPr>
              <w:t>5</w:t>
            </w:r>
          </w:p>
        </w:tc>
        <w:tc>
          <w:tcPr>
            <w:tcW w:w="1393" w:type="dxa"/>
            <w:vMerge w:val="restart"/>
            <w:tcBorders>
              <w:top w:val="single" w:sz="4" w:space="0" w:color="auto"/>
              <w:left w:val="nil"/>
              <w:bottom w:val="single" w:sz="4" w:space="0" w:color="auto"/>
              <w:right w:val="nil"/>
            </w:tcBorders>
            <w:shd w:val="clear" w:color="auto" w:fill="FFFFFF" w:themeFill="background1"/>
            <w:vAlign w:val="center"/>
          </w:tcPr>
          <w:p w14:paraId="7F8893FD" w14:textId="77777777" w:rsidR="002D0179" w:rsidRPr="00320935" w:rsidRDefault="002D0179" w:rsidP="006707A1">
            <w:pPr>
              <w:spacing w:after="0"/>
              <w:rPr>
                <w:rFonts w:ascii="Arial" w:eastAsia="Batang" w:hAnsi="Arial" w:cs="Arial"/>
                <w:lang w:eastAsia="ko-KR"/>
              </w:rPr>
            </w:pPr>
            <w:r w:rsidRPr="00320935">
              <w:rPr>
                <w:b/>
                <w:bCs/>
                <w:i/>
                <w:color w:val="000000"/>
              </w:rPr>
              <w:t>Sosyal, kültürel ve sportif faaliyetleri geliştirmek ve bu alanda daha başarılı olmak.</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5A23D8F" w14:textId="77777777" w:rsidR="002D0179" w:rsidRDefault="002D0179" w:rsidP="006707A1">
            <w:pPr>
              <w:autoSpaceDE w:val="0"/>
              <w:autoSpaceDN w:val="0"/>
              <w:adjustRightInd w:val="0"/>
              <w:spacing w:after="100" w:afterAutospacing="1" w:line="240" w:lineRule="auto"/>
              <w:jc w:val="both"/>
              <w:rPr>
                <w:b/>
                <w:bCs/>
                <w:i/>
                <w:color w:val="000000"/>
                <w:sz w:val="18"/>
                <w:szCs w:val="18"/>
              </w:rPr>
            </w:pPr>
            <w:r w:rsidRPr="00F57656">
              <w:rPr>
                <w:i/>
                <w:color w:val="000000"/>
                <w:sz w:val="18"/>
                <w:szCs w:val="18"/>
              </w:rPr>
              <w:t>Öğrenciler arası satranç turnuvası düzenlenecektir. Öğrenciler arasında spor müsabakaları (futbol, voleybol</w:t>
            </w:r>
            <w:proofErr w:type="gramStart"/>
            <w:r w:rsidRPr="00F57656">
              <w:rPr>
                <w:i/>
                <w:color w:val="000000"/>
                <w:sz w:val="18"/>
                <w:szCs w:val="18"/>
              </w:rPr>
              <w:t>……</w:t>
            </w:r>
            <w:proofErr w:type="gramEnd"/>
            <w:r w:rsidRPr="00F57656">
              <w:rPr>
                <w:i/>
                <w:color w:val="000000"/>
                <w:sz w:val="18"/>
                <w:szCs w:val="18"/>
              </w:rPr>
              <w:t>) düzenlenecektir.</w:t>
            </w:r>
            <w:r w:rsidRPr="00F57656">
              <w:rPr>
                <w:b/>
                <w:bCs/>
                <w:i/>
                <w:color w:val="000000"/>
                <w:sz w:val="18"/>
                <w:szCs w:val="18"/>
              </w:rPr>
              <w:t xml:space="preserve"> </w:t>
            </w:r>
          </w:p>
          <w:p w14:paraId="2C20591D" w14:textId="77777777" w:rsidR="002D0179" w:rsidRPr="00F57656" w:rsidRDefault="002D0179" w:rsidP="006707A1">
            <w:pPr>
              <w:autoSpaceDE w:val="0"/>
              <w:autoSpaceDN w:val="0"/>
              <w:adjustRightInd w:val="0"/>
              <w:spacing w:after="100" w:afterAutospacing="1" w:line="240" w:lineRule="auto"/>
              <w:jc w:val="both"/>
              <w:rPr>
                <w:i/>
                <w:color w:val="000000"/>
                <w:sz w:val="18"/>
                <w:szCs w:val="18"/>
              </w:rPr>
            </w:pPr>
            <w:r w:rsidRPr="00F57656">
              <w:rPr>
                <w:i/>
                <w:color w:val="000000"/>
                <w:sz w:val="18"/>
                <w:szCs w:val="18"/>
              </w:rPr>
              <w:t xml:space="preserve">Çocukların gelişim dönemleri ile belirli gün ve haftalarla ilgili seminerler düzenlenecektir. </w:t>
            </w:r>
          </w:p>
          <w:p w14:paraId="70076FEB" w14:textId="77777777" w:rsidR="002D0179" w:rsidRDefault="002D0179" w:rsidP="006707A1">
            <w:pPr>
              <w:spacing w:after="0"/>
              <w:rPr>
                <w:i/>
                <w:color w:val="000000"/>
                <w:sz w:val="18"/>
                <w:szCs w:val="18"/>
              </w:rPr>
            </w:pPr>
            <w:r w:rsidRPr="00F57656">
              <w:rPr>
                <w:i/>
                <w:color w:val="000000"/>
                <w:sz w:val="18"/>
                <w:szCs w:val="18"/>
              </w:rPr>
              <w:t>Çocukları daha iyi geliştirebilme</w:t>
            </w:r>
            <w:r>
              <w:rPr>
                <w:i/>
                <w:color w:val="000000"/>
                <w:sz w:val="18"/>
                <w:szCs w:val="18"/>
              </w:rPr>
              <w:t>-</w:t>
            </w:r>
            <w:proofErr w:type="spellStart"/>
            <w:r w:rsidRPr="00F57656">
              <w:rPr>
                <w:i/>
                <w:color w:val="000000"/>
                <w:sz w:val="18"/>
                <w:szCs w:val="18"/>
              </w:rPr>
              <w:t>nin</w:t>
            </w:r>
            <w:proofErr w:type="spellEnd"/>
            <w:r w:rsidRPr="00F57656">
              <w:rPr>
                <w:i/>
                <w:color w:val="000000"/>
                <w:sz w:val="18"/>
                <w:szCs w:val="18"/>
              </w:rPr>
              <w:t xml:space="preserve"> yolunu bulmak için anketler uygulanacaktır.</w:t>
            </w:r>
          </w:p>
          <w:p w14:paraId="685D8806" w14:textId="77777777" w:rsidR="002D0179" w:rsidRDefault="002D0179" w:rsidP="006707A1">
            <w:pPr>
              <w:spacing w:after="0"/>
              <w:rPr>
                <w:i/>
                <w:color w:val="000000"/>
                <w:sz w:val="18"/>
                <w:szCs w:val="18"/>
              </w:rPr>
            </w:pPr>
          </w:p>
          <w:p w14:paraId="67383F8B" w14:textId="77777777" w:rsidR="002D0179" w:rsidRDefault="002D0179" w:rsidP="006707A1">
            <w:pPr>
              <w:spacing w:after="0"/>
              <w:rPr>
                <w:i/>
                <w:color w:val="000000"/>
                <w:sz w:val="18"/>
                <w:szCs w:val="18"/>
              </w:rPr>
            </w:pPr>
          </w:p>
          <w:p w14:paraId="73EAB0E1" w14:textId="77777777" w:rsidR="002D0179" w:rsidRDefault="002D0179" w:rsidP="006707A1">
            <w:pPr>
              <w:spacing w:after="0"/>
              <w:rPr>
                <w:i/>
                <w:color w:val="000000"/>
                <w:sz w:val="18"/>
                <w:szCs w:val="18"/>
              </w:rPr>
            </w:pPr>
          </w:p>
          <w:p w14:paraId="0D908B79" w14:textId="77777777" w:rsidR="002D0179" w:rsidRPr="00F57656" w:rsidRDefault="002D0179" w:rsidP="006707A1">
            <w:pPr>
              <w:spacing w:after="0"/>
              <w:rPr>
                <w:rFonts w:ascii="Arial" w:eastAsia="Batang" w:hAnsi="Arial" w:cs="Arial"/>
                <w:sz w:val="18"/>
                <w:szCs w:val="18"/>
                <w:lang w:eastAsia="ko-KR"/>
              </w:rPr>
            </w:pPr>
          </w:p>
        </w:tc>
        <w:tc>
          <w:tcPr>
            <w:tcW w:w="1146" w:type="dxa"/>
            <w:vMerge w:val="restart"/>
            <w:tcBorders>
              <w:top w:val="single" w:sz="4" w:space="0" w:color="auto"/>
              <w:left w:val="single" w:sz="4" w:space="0" w:color="auto"/>
              <w:right w:val="single" w:sz="4" w:space="0" w:color="auto"/>
            </w:tcBorders>
            <w:shd w:val="clear" w:color="auto" w:fill="FFFFFF" w:themeFill="background1"/>
          </w:tcPr>
          <w:p w14:paraId="7D434B70" w14:textId="77777777" w:rsidR="002D0179" w:rsidRPr="002003DA" w:rsidRDefault="002D0179" w:rsidP="006707A1">
            <w:pPr>
              <w:spacing w:after="0" w:line="240" w:lineRule="auto"/>
              <w:rPr>
                <w:rFonts w:eastAsia="Batang" w:cs="Arial"/>
                <w:b/>
                <w:sz w:val="18"/>
                <w:szCs w:val="18"/>
                <w:lang w:eastAsia="ko-KR"/>
              </w:rPr>
            </w:pPr>
            <w:proofErr w:type="gramStart"/>
            <w:r w:rsidRPr="002003DA">
              <w:rPr>
                <w:rFonts w:eastAsia="Batang" w:cs="Arial"/>
                <w:b/>
                <w:sz w:val="18"/>
                <w:szCs w:val="18"/>
                <w:lang w:eastAsia="ko-KR"/>
              </w:rPr>
              <w:t>Satranç , futbol</w:t>
            </w:r>
            <w:proofErr w:type="gramEnd"/>
            <w:r w:rsidRPr="002003DA">
              <w:rPr>
                <w:rFonts w:eastAsia="Batang" w:cs="Arial"/>
                <w:b/>
                <w:sz w:val="18"/>
                <w:szCs w:val="18"/>
                <w:lang w:eastAsia="ko-KR"/>
              </w:rPr>
              <w:t>, basketbol turnuvaları</w:t>
            </w:r>
          </w:p>
          <w:p w14:paraId="19B20785" w14:textId="77777777" w:rsidR="002D0179" w:rsidRPr="002003DA" w:rsidRDefault="002D0179" w:rsidP="006707A1">
            <w:pPr>
              <w:rPr>
                <w:rFonts w:eastAsia="Batang" w:cs="Arial"/>
                <w:b/>
                <w:sz w:val="18"/>
                <w:szCs w:val="18"/>
                <w:lang w:eastAsia="ko-KR"/>
              </w:rPr>
            </w:pPr>
          </w:p>
        </w:tc>
        <w:tc>
          <w:tcPr>
            <w:tcW w:w="823" w:type="dxa"/>
            <w:vMerge w:val="restart"/>
            <w:tcBorders>
              <w:top w:val="single" w:sz="4" w:space="0" w:color="auto"/>
              <w:left w:val="single" w:sz="4" w:space="0" w:color="auto"/>
              <w:right w:val="single" w:sz="4" w:space="0" w:color="auto"/>
            </w:tcBorders>
            <w:shd w:val="clear" w:color="auto" w:fill="FFFFFF" w:themeFill="background1"/>
          </w:tcPr>
          <w:p w14:paraId="5DD7284C" w14:textId="77777777" w:rsidR="002D0179" w:rsidRPr="002003DA" w:rsidRDefault="002D0179" w:rsidP="006707A1">
            <w:pPr>
              <w:spacing w:after="0"/>
              <w:rPr>
                <w:rFonts w:eastAsia="Batang" w:cs="Arial"/>
                <w:sz w:val="18"/>
                <w:szCs w:val="18"/>
                <w:lang w:eastAsia="ko-KR"/>
              </w:rPr>
            </w:pPr>
            <w:r w:rsidRPr="002003DA">
              <w:rPr>
                <w:rFonts w:eastAsia="Batang" w:cs="Arial"/>
                <w:sz w:val="18"/>
                <w:szCs w:val="18"/>
                <w:lang w:eastAsia="ko-KR"/>
              </w:rPr>
              <w:t>Devam ediyor.</w:t>
            </w:r>
          </w:p>
        </w:tc>
        <w:tc>
          <w:tcPr>
            <w:tcW w:w="1531" w:type="dxa"/>
            <w:vMerge w:val="restart"/>
            <w:tcBorders>
              <w:top w:val="single" w:sz="4" w:space="0" w:color="auto"/>
              <w:left w:val="single" w:sz="4" w:space="0" w:color="auto"/>
              <w:right w:val="single" w:sz="4" w:space="0" w:color="auto"/>
            </w:tcBorders>
            <w:shd w:val="clear" w:color="auto" w:fill="FFFFFF" w:themeFill="background1"/>
          </w:tcPr>
          <w:p w14:paraId="2231C12E" w14:textId="77777777" w:rsidR="002D0179" w:rsidRPr="002003DA" w:rsidRDefault="002D0179" w:rsidP="006707A1">
            <w:pPr>
              <w:spacing w:after="0"/>
              <w:rPr>
                <w:rFonts w:eastAsia="Batang" w:cs="Arial"/>
                <w:sz w:val="18"/>
                <w:szCs w:val="18"/>
                <w:lang w:eastAsia="ko-KR"/>
              </w:rPr>
            </w:pPr>
          </w:p>
          <w:p w14:paraId="69CCC5D2" w14:textId="77777777" w:rsidR="002D0179" w:rsidRPr="002003DA" w:rsidRDefault="002D0179" w:rsidP="006707A1">
            <w:pPr>
              <w:spacing w:after="0"/>
              <w:rPr>
                <w:rFonts w:eastAsia="Batang" w:cs="Arial"/>
                <w:sz w:val="18"/>
                <w:szCs w:val="18"/>
                <w:lang w:eastAsia="ko-KR"/>
              </w:rPr>
            </w:pPr>
          </w:p>
          <w:p w14:paraId="6FCDE765" w14:textId="77777777" w:rsidR="002D0179" w:rsidRPr="002003DA" w:rsidRDefault="002D0179" w:rsidP="006707A1">
            <w:pPr>
              <w:spacing w:after="0"/>
              <w:rPr>
                <w:rFonts w:eastAsia="Batang" w:cs="Arial"/>
                <w:sz w:val="18"/>
                <w:szCs w:val="18"/>
                <w:lang w:eastAsia="ko-KR"/>
              </w:rPr>
            </w:pPr>
          </w:p>
          <w:p w14:paraId="4933134A" w14:textId="77777777" w:rsidR="002D0179" w:rsidRPr="002003DA" w:rsidRDefault="002D0179" w:rsidP="006707A1">
            <w:pPr>
              <w:spacing w:after="0"/>
              <w:rPr>
                <w:rFonts w:eastAsia="Batang" w:cs="Arial"/>
                <w:sz w:val="18"/>
                <w:szCs w:val="18"/>
                <w:lang w:eastAsia="ko-KR"/>
              </w:rPr>
            </w:pPr>
            <w:r w:rsidRPr="002003DA">
              <w:rPr>
                <w:rFonts w:eastAsia="Batang" w:cs="Arial"/>
                <w:sz w:val="18"/>
                <w:szCs w:val="18"/>
                <w:lang w:eastAsia="ko-KR"/>
              </w:rPr>
              <w:t>Turnuva sayıları ve elde edilen okul – ilçe ve il düzeyinde başarılar.</w:t>
            </w:r>
          </w:p>
        </w:tc>
        <w:tc>
          <w:tcPr>
            <w:tcW w:w="1305" w:type="dxa"/>
            <w:vMerge w:val="restart"/>
            <w:tcBorders>
              <w:top w:val="single" w:sz="4" w:space="0" w:color="auto"/>
              <w:left w:val="single" w:sz="4" w:space="0" w:color="auto"/>
              <w:right w:val="single" w:sz="4" w:space="0" w:color="auto"/>
            </w:tcBorders>
            <w:shd w:val="clear" w:color="auto" w:fill="FFFFFF" w:themeFill="background1"/>
          </w:tcPr>
          <w:p w14:paraId="4777D2A0" w14:textId="77777777" w:rsidR="002D0179" w:rsidRPr="002003DA" w:rsidRDefault="002D0179" w:rsidP="006707A1">
            <w:pPr>
              <w:spacing w:after="0"/>
              <w:rPr>
                <w:rFonts w:eastAsia="Batang" w:cs="Arial"/>
                <w:b/>
                <w:sz w:val="18"/>
                <w:szCs w:val="18"/>
                <w:lang w:eastAsia="ko-KR"/>
              </w:rPr>
            </w:pPr>
          </w:p>
          <w:p w14:paraId="5AD82EAC" w14:textId="77777777" w:rsidR="002D0179" w:rsidRPr="002003DA" w:rsidRDefault="002D0179" w:rsidP="006707A1">
            <w:pPr>
              <w:spacing w:after="0"/>
              <w:rPr>
                <w:rFonts w:eastAsia="Batang" w:cs="Arial"/>
                <w:b/>
                <w:sz w:val="18"/>
                <w:szCs w:val="18"/>
                <w:lang w:eastAsia="ko-KR"/>
              </w:rPr>
            </w:pPr>
          </w:p>
          <w:p w14:paraId="32836190" w14:textId="77777777" w:rsidR="002D0179" w:rsidRPr="002003DA" w:rsidRDefault="002D0179" w:rsidP="006707A1">
            <w:pPr>
              <w:spacing w:after="0"/>
              <w:rPr>
                <w:rFonts w:eastAsia="Batang" w:cs="Arial"/>
                <w:b/>
                <w:sz w:val="18"/>
                <w:szCs w:val="18"/>
                <w:lang w:eastAsia="ko-KR"/>
              </w:rPr>
            </w:pPr>
          </w:p>
          <w:p w14:paraId="7542AC6C" w14:textId="77777777" w:rsidR="002D0179" w:rsidRPr="002003DA" w:rsidRDefault="002D0179" w:rsidP="006707A1">
            <w:pPr>
              <w:spacing w:after="0"/>
              <w:rPr>
                <w:rFonts w:eastAsia="Batang" w:cs="Arial"/>
                <w:b/>
                <w:sz w:val="18"/>
                <w:szCs w:val="18"/>
                <w:lang w:eastAsia="ko-KR"/>
              </w:rPr>
            </w:pPr>
          </w:p>
          <w:p w14:paraId="19DDA6A5"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Okul Müdürü</w:t>
            </w:r>
          </w:p>
          <w:p w14:paraId="674EC1B6"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Müdür Yrd.</w:t>
            </w:r>
          </w:p>
          <w:p w14:paraId="536A3EAE"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Öğretmenler</w:t>
            </w:r>
          </w:p>
          <w:p w14:paraId="2DF371B4" w14:textId="77777777" w:rsidR="002D0179" w:rsidRPr="002003DA" w:rsidRDefault="002D0179" w:rsidP="006707A1">
            <w:pPr>
              <w:spacing w:after="0"/>
              <w:rPr>
                <w:rFonts w:eastAsia="Batang" w:cs="Arial"/>
                <w:b/>
                <w:sz w:val="18"/>
                <w:szCs w:val="18"/>
                <w:lang w:eastAsia="ko-KR"/>
              </w:rPr>
            </w:pPr>
          </w:p>
          <w:p w14:paraId="6F5DCDB8" w14:textId="77777777" w:rsidR="002D0179" w:rsidRPr="002003DA" w:rsidRDefault="002D0179" w:rsidP="006707A1">
            <w:pPr>
              <w:spacing w:after="0"/>
              <w:rPr>
                <w:rFonts w:eastAsia="Batang" w:cs="Arial"/>
                <w:b/>
                <w:sz w:val="18"/>
                <w:szCs w:val="18"/>
                <w:lang w:eastAsia="ko-KR"/>
              </w:rPr>
            </w:pPr>
          </w:p>
          <w:p w14:paraId="7CAA090C" w14:textId="1F2D3441" w:rsidR="00112D2A" w:rsidRDefault="00112D2A" w:rsidP="006707A1">
            <w:pPr>
              <w:rPr>
                <w:ins w:id="3365" w:author="Win10" w:date="2022-10-12T09:33:00Z"/>
                <w:rFonts w:eastAsia="Batang" w:cs="Arial"/>
                <w:b/>
                <w:sz w:val="18"/>
                <w:szCs w:val="18"/>
                <w:lang w:eastAsia="ko-KR"/>
              </w:rPr>
            </w:pPr>
          </w:p>
          <w:p w14:paraId="339E8571" w14:textId="77777777" w:rsidR="00112D2A" w:rsidRPr="00112D2A" w:rsidRDefault="00112D2A" w:rsidP="00112D2A">
            <w:pPr>
              <w:rPr>
                <w:ins w:id="3366" w:author="Win10" w:date="2022-10-12T09:33:00Z"/>
                <w:rFonts w:eastAsia="Batang" w:cs="Arial"/>
                <w:sz w:val="18"/>
                <w:szCs w:val="18"/>
                <w:lang w:eastAsia="ko-KR"/>
                <w:rPrChange w:id="3367" w:author="Win10" w:date="2022-10-12T09:33:00Z">
                  <w:rPr>
                    <w:ins w:id="3368" w:author="Win10" w:date="2022-10-12T09:33:00Z"/>
                    <w:rFonts w:eastAsia="Batang" w:cs="Arial"/>
                    <w:b/>
                    <w:sz w:val="18"/>
                    <w:szCs w:val="18"/>
                    <w:lang w:eastAsia="ko-KR"/>
                  </w:rPr>
                </w:rPrChange>
              </w:rPr>
            </w:pPr>
          </w:p>
          <w:p w14:paraId="27198263" w14:textId="77777777" w:rsidR="00112D2A" w:rsidRPr="00112D2A" w:rsidRDefault="00112D2A" w:rsidP="00112D2A">
            <w:pPr>
              <w:rPr>
                <w:ins w:id="3369" w:author="Win10" w:date="2022-10-12T09:33:00Z"/>
                <w:rFonts w:eastAsia="Batang" w:cs="Arial"/>
                <w:sz w:val="18"/>
                <w:szCs w:val="18"/>
                <w:lang w:eastAsia="ko-KR"/>
                <w:rPrChange w:id="3370" w:author="Win10" w:date="2022-10-12T09:33:00Z">
                  <w:rPr>
                    <w:ins w:id="3371" w:author="Win10" w:date="2022-10-12T09:33:00Z"/>
                    <w:rFonts w:eastAsia="Batang" w:cs="Arial"/>
                    <w:b/>
                    <w:sz w:val="18"/>
                    <w:szCs w:val="18"/>
                    <w:lang w:eastAsia="ko-KR"/>
                  </w:rPr>
                </w:rPrChange>
              </w:rPr>
            </w:pPr>
          </w:p>
          <w:p w14:paraId="13DF7069" w14:textId="77777777" w:rsidR="00112D2A" w:rsidRPr="00112D2A" w:rsidRDefault="00112D2A" w:rsidP="00112D2A">
            <w:pPr>
              <w:rPr>
                <w:ins w:id="3372" w:author="Win10" w:date="2022-10-12T09:33:00Z"/>
                <w:rFonts w:eastAsia="Batang" w:cs="Arial"/>
                <w:sz w:val="18"/>
                <w:szCs w:val="18"/>
                <w:lang w:eastAsia="ko-KR"/>
                <w:rPrChange w:id="3373" w:author="Win10" w:date="2022-10-12T09:33:00Z">
                  <w:rPr>
                    <w:ins w:id="3374" w:author="Win10" w:date="2022-10-12T09:33:00Z"/>
                    <w:rFonts w:eastAsia="Batang" w:cs="Arial"/>
                    <w:b/>
                    <w:sz w:val="18"/>
                    <w:szCs w:val="18"/>
                    <w:lang w:eastAsia="ko-KR"/>
                  </w:rPr>
                </w:rPrChange>
              </w:rPr>
            </w:pPr>
          </w:p>
          <w:p w14:paraId="4EFA9273" w14:textId="77777777" w:rsidR="00112D2A" w:rsidRPr="00112D2A" w:rsidRDefault="00112D2A" w:rsidP="00112D2A">
            <w:pPr>
              <w:rPr>
                <w:ins w:id="3375" w:author="Win10" w:date="2022-10-12T09:33:00Z"/>
                <w:rFonts w:eastAsia="Batang" w:cs="Arial"/>
                <w:sz w:val="18"/>
                <w:szCs w:val="18"/>
                <w:lang w:eastAsia="ko-KR"/>
                <w:rPrChange w:id="3376" w:author="Win10" w:date="2022-10-12T09:33:00Z">
                  <w:rPr>
                    <w:ins w:id="3377" w:author="Win10" w:date="2022-10-12T09:33:00Z"/>
                    <w:rFonts w:eastAsia="Batang" w:cs="Arial"/>
                    <w:b/>
                    <w:sz w:val="18"/>
                    <w:szCs w:val="18"/>
                    <w:lang w:eastAsia="ko-KR"/>
                  </w:rPr>
                </w:rPrChange>
              </w:rPr>
            </w:pPr>
          </w:p>
          <w:p w14:paraId="5924542D" w14:textId="77777777" w:rsidR="00112D2A" w:rsidRPr="00112D2A" w:rsidRDefault="00112D2A">
            <w:pPr>
              <w:rPr>
                <w:ins w:id="3378" w:author="Win10" w:date="2022-10-12T09:33:00Z"/>
                <w:rFonts w:eastAsia="Batang" w:cs="Arial"/>
                <w:sz w:val="18"/>
                <w:szCs w:val="18"/>
                <w:lang w:eastAsia="ko-KR"/>
                <w:rPrChange w:id="3379" w:author="Win10" w:date="2022-10-12T09:33:00Z">
                  <w:rPr>
                    <w:ins w:id="3380" w:author="Win10" w:date="2022-10-12T09:33:00Z"/>
                    <w:rFonts w:eastAsia="Batang" w:cs="Arial"/>
                    <w:b/>
                    <w:sz w:val="18"/>
                    <w:szCs w:val="18"/>
                    <w:lang w:eastAsia="ko-KR"/>
                  </w:rPr>
                </w:rPrChange>
              </w:rPr>
            </w:pPr>
          </w:p>
          <w:p w14:paraId="557A2D0A" w14:textId="77777777" w:rsidR="00112D2A" w:rsidRPr="00112D2A" w:rsidRDefault="00112D2A">
            <w:pPr>
              <w:rPr>
                <w:ins w:id="3381" w:author="Win10" w:date="2022-10-12T09:33:00Z"/>
                <w:rFonts w:eastAsia="Batang" w:cs="Arial"/>
                <w:sz w:val="18"/>
                <w:szCs w:val="18"/>
                <w:lang w:eastAsia="ko-KR"/>
                <w:rPrChange w:id="3382" w:author="Win10" w:date="2022-10-12T09:33:00Z">
                  <w:rPr>
                    <w:ins w:id="3383" w:author="Win10" w:date="2022-10-12T09:33:00Z"/>
                    <w:rFonts w:eastAsia="Batang" w:cs="Arial"/>
                    <w:b/>
                    <w:sz w:val="18"/>
                    <w:szCs w:val="18"/>
                    <w:lang w:eastAsia="ko-KR"/>
                  </w:rPr>
                </w:rPrChange>
              </w:rPr>
            </w:pPr>
          </w:p>
          <w:p w14:paraId="753E4BC7" w14:textId="77777777" w:rsidR="00112D2A" w:rsidRPr="00112D2A" w:rsidRDefault="00112D2A">
            <w:pPr>
              <w:rPr>
                <w:ins w:id="3384" w:author="Win10" w:date="2022-10-12T09:33:00Z"/>
                <w:rFonts w:eastAsia="Batang" w:cs="Arial"/>
                <w:sz w:val="18"/>
                <w:szCs w:val="18"/>
                <w:lang w:eastAsia="ko-KR"/>
                <w:rPrChange w:id="3385" w:author="Win10" w:date="2022-10-12T09:33:00Z">
                  <w:rPr>
                    <w:ins w:id="3386" w:author="Win10" w:date="2022-10-12T09:33:00Z"/>
                    <w:rFonts w:eastAsia="Batang" w:cs="Arial"/>
                    <w:b/>
                    <w:sz w:val="18"/>
                    <w:szCs w:val="18"/>
                    <w:lang w:eastAsia="ko-KR"/>
                  </w:rPr>
                </w:rPrChange>
              </w:rPr>
            </w:pPr>
          </w:p>
          <w:p w14:paraId="56137C05" w14:textId="77777777" w:rsidR="00112D2A" w:rsidRPr="00112D2A" w:rsidRDefault="00112D2A">
            <w:pPr>
              <w:rPr>
                <w:ins w:id="3387" w:author="Win10" w:date="2022-10-12T09:33:00Z"/>
                <w:rFonts w:eastAsia="Batang" w:cs="Arial"/>
                <w:sz w:val="18"/>
                <w:szCs w:val="18"/>
                <w:lang w:eastAsia="ko-KR"/>
                <w:rPrChange w:id="3388" w:author="Win10" w:date="2022-10-12T09:33:00Z">
                  <w:rPr>
                    <w:ins w:id="3389" w:author="Win10" w:date="2022-10-12T09:33:00Z"/>
                    <w:rFonts w:eastAsia="Batang" w:cs="Arial"/>
                    <w:b/>
                    <w:sz w:val="18"/>
                    <w:szCs w:val="18"/>
                    <w:lang w:eastAsia="ko-KR"/>
                  </w:rPr>
                </w:rPrChange>
              </w:rPr>
            </w:pPr>
          </w:p>
          <w:p w14:paraId="707F65DF" w14:textId="77777777" w:rsidR="00112D2A" w:rsidRPr="00112D2A" w:rsidRDefault="00112D2A">
            <w:pPr>
              <w:rPr>
                <w:ins w:id="3390" w:author="Win10" w:date="2022-10-12T09:33:00Z"/>
                <w:rFonts w:eastAsia="Batang" w:cs="Arial"/>
                <w:sz w:val="18"/>
                <w:szCs w:val="18"/>
                <w:lang w:eastAsia="ko-KR"/>
                <w:rPrChange w:id="3391" w:author="Win10" w:date="2022-10-12T09:33:00Z">
                  <w:rPr>
                    <w:ins w:id="3392" w:author="Win10" w:date="2022-10-12T09:33:00Z"/>
                    <w:rFonts w:eastAsia="Batang" w:cs="Arial"/>
                    <w:b/>
                    <w:sz w:val="18"/>
                    <w:szCs w:val="18"/>
                    <w:lang w:eastAsia="ko-KR"/>
                  </w:rPr>
                </w:rPrChange>
              </w:rPr>
            </w:pPr>
          </w:p>
          <w:p w14:paraId="1A68875F" w14:textId="77777777" w:rsidR="00112D2A" w:rsidRPr="00112D2A" w:rsidRDefault="00112D2A">
            <w:pPr>
              <w:rPr>
                <w:ins w:id="3393" w:author="Win10" w:date="2022-10-12T09:33:00Z"/>
                <w:rFonts w:eastAsia="Batang" w:cs="Arial"/>
                <w:sz w:val="18"/>
                <w:szCs w:val="18"/>
                <w:lang w:eastAsia="ko-KR"/>
                <w:rPrChange w:id="3394" w:author="Win10" w:date="2022-10-12T09:33:00Z">
                  <w:rPr>
                    <w:ins w:id="3395" w:author="Win10" w:date="2022-10-12T09:33:00Z"/>
                    <w:rFonts w:eastAsia="Batang" w:cs="Arial"/>
                    <w:b/>
                    <w:sz w:val="18"/>
                    <w:szCs w:val="18"/>
                    <w:lang w:eastAsia="ko-KR"/>
                  </w:rPr>
                </w:rPrChange>
              </w:rPr>
            </w:pPr>
          </w:p>
          <w:p w14:paraId="1343F852" w14:textId="77777777" w:rsidR="00112D2A" w:rsidRPr="00112D2A" w:rsidRDefault="00112D2A">
            <w:pPr>
              <w:rPr>
                <w:ins w:id="3396" w:author="Win10" w:date="2022-10-12T09:33:00Z"/>
                <w:rFonts w:eastAsia="Batang" w:cs="Arial"/>
                <w:sz w:val="18"/>
                <w:szCs w:val="18"/>
                <w:lang w:eastAsia="ko-KR"/>
                <w:rPrChange w:id="3397" w:author="Win10" w:date="2022-10-12T09:33:00Z">
                  <w:rPr>
                    <w:ins w:id="3398" w:author="Win10" w:date="2022-10-12T09:33:00Z"/>
                    <w:rFonts w:eastAsia="Batang" w:cs="Arial"/>
                    <w:b/>
                    <w:sz w:val="18"/>
                    <w:szCs w:val="18"/>
                    <w:lang w:eastAsia="ko-KR"/>
                  </w:rPr>
                </w:rPrChange>
              </w:rPr>
            </w:pPr>
          </w:p>
          <w:p w14:paraId="243A6114" w14:textId="371DF4C5" w:rsidR="002D0179" w:rsidRPr="00112D2A" w:rsidRDefault="002D0179">
            <w:pPr>
              <w:rPr>
                <w:rFonts w:eastAsia="Batang" w:cs="Arial"/>
                <w:sz w:val="18"/>
                <w:szCs w:val="18"/>
                <w:lang w:eastAsia="ko-KR"/>
                <w:rPrChange w:id="3399" w:author="Win10" w:date="2022-10-12T09:33:00Z">
                  <w:rPr>
                    <w:rFonts w:eastAsia="Batang" w:cs="Arial"/>
                    <w:b/>
                    <w:sz w:val="18"/>
                    <w:szCs w:val="18"/>
                    <w:lang w:eastAsia="ko-KR"/>
                  </w:rPr>
                </w:rPrChange>
              </w:rPr>
            </w:pPr>
          </w:p>
        </w:tc>
        <w:tc>
          <w:tcPr>
            <w:tcW w:w="564" w:type="dxa"/>
            <w:vMerge w:val="restart"/>
            <w:tcBorders>
              <w:top w:val="single" w:sz="4" w:space="0" w:color="auto"/>
              <w:left w:val="single" w:sz="4" w:space="0" w:color="auto"/>
              <w:right w:val="single" w:sz="4" w:space="0" w:color="auto"/>
            </w:tcBorders>
            <w:shd w:val="clear" w:color="auto" w:fill="FFFFFF" w:themeFill="background1"/>
            <w:textDirection w:val="btLr"/>
            <w:vAlign w:val="center"/>
          </w:tcPr>
          <w:p w14:paraId="2229FF48" w14:textId="77777777" w:rsidR="002D0179" w:rsidRPr="002003DA" w:rsidRDefault="002D0179" w:rsidP="006707A1">
            <w:pPr>
              <w:spacing w:after="0"/>
              <w:jc w:val="center"/>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3329D"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14:paraId="0729997D"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20BD4" w14:textId="77777777"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C9F6E" w14:textId="77777777" w:rsidR="002D0179" w:rsidRDefault="002D0179" w:rsidP="006707A1"/>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D0983" w14:textId="77777777"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2DC88"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2FD22"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5F63E"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469C9"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B25E0"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8E4C2"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CACFC"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51678"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BA1AF"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5670DF"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4DAA0" w14:textId="77777777" w:rsidR="002D0179" w:rsidRDefault="002D0179" w:rsidP="006707A1">
            <w:pPr>
              <w:spacing w:after="0"/>
              <w:jc w:val="cente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40E22" w14:textId="77777777" w:rsidR="002D0179" w:rsidRDefault="002D0179" w:rsidP="006707A1">
            <w:pPr>
              <w:spacing w:after="0"/>
              <w:jc w:val="cente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4E8EF84E" w14:textId="77777777" w:rsidR="002D0179" w:rsidRDefault="002D0179" w:rsidP="006707A1">
            <w:pPr>
              <w:spacing w:after="0"/>
              <w:jc w:val="center"/>
              <w:rPr>
                <w:rFonts w:ascii="Arial" w:eastAsia="Batang" w:hAnsi="Arial" w:cs="Arial"/>
                <w:sz w:val="18"/>
                <w:szCs w:val="18"/>
                <w:lang w:eastAsia="ko-KR"/>
              </w:rPr>
            </w:pPr>
          </w:p>
        </w:tc>
      </w:tr>
      <w:tr w:rsidR="002E3D33" w14:paraId="557804C2" w14:textId="77777777" w:rsidTr="002E64A5">
        <w:trPr>
          <w:trHeight w:val="1180"/>
        </w:trPr>
        <w:tc>
          <w:tcPr>
            <w:tcW w:w="381" w:type="dxa"/>
            <w:vMerge/>
            <w:tcBorders>
              <w:top w:val="single" w:sz="4" w:space="0" w:color="auto"/>
              <w:left w:val="single" w:sz="8" w:space="0" w:color="auto"/>
              <w:bottom w:val="single" w:sz="8" w:space="0" w:color="auto"/>
              <w:right w:val="single" w:sz="4" w:space="0" w:color="auto"/>
            </w:tcBorders>
            <w:shd w:val="clear" w:color="auto" w:fill="FFFFFF" w:themeFill="background1"/>
            <w:vAlign w:val="center"/>
          </w:tcPr>
          <w:p w14:paraId="5C6D7786" w14:textId="77777777"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14:paraId="6E8F4191" w14:textId="77777777" w:rsidR="002D0179" w:rsidRDefault="002D0179" w:rsidP="006707A1">
            <w:pPr>
              <w:spacing w:after="0" w:line="240" w:lineRule="auto"/>
              <w:rPr>
                <w:rFonts w:ascii="Arial" w:eastAsia="Batang" w:hAnsi="Arial" w:cs="Arial"/>
                <w:sz w:val="18"/>
                <w:szCs w:val="18"/>
                <w:lang w:eastAsia="ko-KR"/>
              </w:rPr>
            </w:pPr>
          </w:p>
        </w:tc>
        <w:tc>
          <w:tcPr>
            <w:tcW w:w="12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35B7A" w14:textId="77777777" w:rsidR="002D0179" w:rsidRDefault="002D0179" w:rsidP="006707A1">
            <w:pPr>
              <w:spacing w:after="0" w:line="240" w:lineRule="auto"/>
              <w:rPr>
                <w:rFonts w:ascii="Arial" w:eastAsia="Batang" w:hAnsi="Arial" w:cs="Arial"/>
                <w:sz w:val="18"/>
                <w:szCs w:val="18"/>
                <w:lang w:eastAsia="ko-KR"/>
              </w:rPr>
            </w:pPr>
          </w:p>
        </w:tc>
        <w:tc>
          <w:tcPr>
            <w:tcW w:w="1146" w:type="dxa"/>
            <w:vMerge/>
            <w:tcBorders>
              <w:left w:val="single" w:sz="4" w:space="0" w:color="auto"/>
              <w:right w:val="single" w:sz="4" w:space="0" w:color="auto"/>
            </w:tcBorders>
            <w:shd w:val="clear" w:color="auto" w:fill="FFFFFF" w:themeFill="background1"/>
          </w:tcPr>
          <w:p w14:paraId="2F691E47" w14:textId="77777777" w:rsidR="002D0179" w:rsidRPr="002003DA" w:rsidRDefault="002D0179" w:rsidP="006707A1">
            <w:pPr>
              <w:rPr>
                <w:rFonts w:eastAsia="Batang"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14:paraId="6EBB6427" w14:textId="77777777" w:rsidR="002D0179" w:rsidRPr="002003DA" w:rsidRDefault="002D0179" w:rsidP="006707A1">
            <w:pPr>
              <w:spacing w:after="0"/>
              <w:rPr>
                <w:rFonts w:eastAsia="Batang" w:cs="Arial"/>
                <w:sz w:val="18"/>
                <w:szCs w:val="18"/>
                <w:lang w:eastAsia="ko-KR"/>
              </w:rPr>
            </w:pPr>
          </w:p>
        </w:tc>
        <w:tc>
          <w:tcPr>
            <w:tcW w:w="1531" w:type="dxa"/>
            <w:vMerge/>
            <w:tcBorders>
              <w:left w:val="single" w:sz="4" w:space="0" w:color="auto"/>
              <w:right w:val="single" w:sz="4" w:space="0" w:color="auto"/>
            </w:tcBorders>
            <w:shd w:val="clear" w:color="auto" w:fill="FFFFFF" w:themeFill="background1"/>
          </w:tcPr>
          <w:p w14:paraId="25FE2E9F" w14:textId="77777777"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14:paraId="234F4661" w14:textId="77777777" w:rsidR="002D0179" w:rsidRPr="002003DA" w:rsidRDefault="002D0179" w:rsidP="006707A1">
            <w:pPr>
              <w:rPr>
                <w:rFonts w:eastAsia="Batang"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14:paraId="334BCF0E" w14:textId="77777777" w:rsidR="002D0179" w:rsidRPr="002003DA" w:rsidRDefault="002D0179" w:rsidP="006707A1">
            <w:pPr>
              <w:spacing w:after="0"/>
              <w:ind w:left="113" w:right="113"/>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3216D"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14:paraId="56364E87"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F7BAA" w14:textId="77777777"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814CE" w14:textId="77777777"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2F9FA" w14:textId="77777777"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CCF2C"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4C5CB"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4CB6C"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CBD70"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C24F0"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1EE52"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07F2E"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BD4D0"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005E1"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DE6C2A"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888E3" w14:textId="77777777" w:rsidR="002D0179" w:rsidRDefault="002D0179" w:rsidP="006707A1">
            <w:pPr>
              <w:spacing w:after="0"/>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82915" w14:textId="77777777" w:rsidR="002D0179" w:rsidRDefault="002D0179" w:rsidP="006707A1">
            <w:pPr>
              <w:spacing w:after="0"/>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7AACE271" w14:textId="77777777" w:rsidR="002D0179" w:rsidRDefault="002D0179" w:rsidP="006707A1">
            <w:pPr>
              <w:spacing w:after="0"/>
              <w:rPr>
                <w:rFonts w:ascii="Arial" w:eastAsia="Batang" w:hAnsi="Arial" w:cs="Arial"/>
                <w:sz w:val="18"/>
                <w:szCs w:val="18"/>
                <w:lang w:eastAsia="ko-KR"/>
              </w:rPr>
            </w:pPr>
          </w:p>
        </w:tc>
      </w:tr>
      <w:tr w:rsidR="002E3D33" w14:paraId="25161C03" w14:textId="77777777" w:rsidTr="002E64A5">
        <w:trPr>
          <w:trHeight w:val="1294"/>
        </w:trPr>
        <w:tc>
          <w:tcPr>
            <w:tcW w:w="381" w:type="dxa"/>
            <w:vMerge/>
            <w:tcBorders>
              <w:top w:val="single" w:sz="4" w:space="0" w:color="auto"/>
              <w:left w:val="single" w:sz="8" w:space="0" w:color="auto"/>
              <w:bottom w:val="single" w:sz="8" w:space="0" w:color="auto"/>
              <w:right w:val="single" w:sz="4" w:space="0" w:color="auto"/>
            </w:tcBorders>
            <w:shd w:val="clear" w:color="auto" w:fill="FFFFFF" w:themeFill="background1"/>
            <w:vAlign w:val="center"/>
          </w:tcPr>
          <w:p w14:paraId="785B5C1E" w14:textId="77777777"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14:paraId="63E9DC57" w14:textId="77777777" w:rsidR="002D0179" w:rsidRDefault="002D0179" w:rsidP="006707A1">
            <w:pPr>
              <w:spacing w:after="0" w:line="240" w:lineRule="auto"/>
              <w:rPr>
                <w:rFonts w:ascii="Arial" w:eastAsia="Batang" w:hAnsi="Arial" w:cs="Arial"/>
                <w:sz w:val="18"/>
                <w:szCs w:val="18"/>
                <w:lang w:eastAsia="ko-KR"/>
              </w:rPr>
            </w:pPr>
          </w:p>
        </w:tc>
        <w:tc>
          <w:tcPr>
            <w:tcW w:w="12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6CFBF" w14:textId="77777777" w:rsidR="002D0179" w:rsidRDefault="002D0179" w:rsidP="006707A1">
            <w:pPr>
              <w:spacing w:after="0" w:line="240" w:lineRule="auto"/>
              <w:rPr>
                <w:rFonts w:ascii="Arial" w:eastAsia="Batang" w:hAnsi="Arial" w:cs="Arial"/>
                <w:sz w:val="18"/>
                <w:szCs w:val="18"/>
                <w:lang w:eastAsia="ko-KR"/>
              </w:rPr>
            </w:pPr>
          </w:p>
        </w:tc>
        <w:tc>
          <w:tcPr>
            <w:tcW w:w="1146" w:type="dxa"/>
            <w:vMerge/>
            <w:tcBorders>
              <w:left w:val="single" w:sz="4" w:space="0" w:color="auto"/>
              <w:right w:val="single" w:sz="4" w:space="0" w:color="auto"/>
            </w:tcBorders>
            <w:shd w:val="clear" w:color="auto" w:fill="FFFFFF" w:themeFill="background1"/>
          </w:tcPr>
          <w:p w14:paraId="094C9992" w14:textId="77777777" w:rsidR="002D0179" w:rsidRPr="002003DA" w:rsidRDefault="002D0179" w:rsidP="006707A1">
            <w:pPr>
              <w:rPr>
                <w:rFonts w:eastAsia="Batang"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14:paraId="5AAC3EF1" w14:textId="77777777" w:rsidR="002D0179" w:rsidRPr="002003DA" w:rsidRDefault="002D0179" w:rsidP="006707A1">
            <w:pPr>
              <w:spacing w:after="0" w:line="240" w:lineRule="auto"/>
              <w:rPr>
                <w:rFonts w:eastAsia="Batang" w:cs="Arial"/>
                <w:b/>
                <w:sz w:val="18"/>
                <w:szCs w:val="18"/>
                <w:lang w:eastAsia="ko-KR"/>
              </w:rPr>
            </w:pPr>
          </w:p>
        </w:tc>
        <w:tc>
          <w:tcPr>
            <w:tcW w:w="1531" w:type="dxa"/>
            <w:vMerge/>
            <w:tcBorders>
              <w:left w:val="single" w:sz="4" w:space="0" w:color="auto"/>
              <w:right w:val="single" w:sz="4" w:space="0" w:color="auto"/>
            </w:tcBorders>
            <w:shd w:val="clear" w:color="auto" w:fill="FFFFFF" w:themeFill="background1"/>
          </w:tcPr>
          <w:p w14:paraId="1CF799A4" w14:textId="77777777"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14:paraId="61CDE63E" w14:textId="77777777" w:rsidR="002D0179" w:rsidRPr="002003DA" w:rsidRDefault="002D0179" w:rsidP="006707A1">
            <w:pPr>
              <w:spacing w:after="0"/>
              <w:rPr>
                <w:rFonts w:eastAsia="Batang"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14:paraId="3306C52C" w14:textId="77777777" w:rsidR="002D0179" w:rsidRPr="002003DA" w:rsidRDefault="002D0179" w:rsidP="006707A1">
            <w:pPr>
              <w:spacing w:after="0" w:line="240" w:lineRule="auto"/>
              <w:ind w:left="113" w:right="113"/>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C6EB00"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14:paraId="5B321373"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210250" w14:textId="77777777" w:rsidR="002D0179" w:rsidRDefault="002D0179" w:rsidP="006707A1">
            <w:pPr>
              <w:jc w:val="cente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2C62813E" w14:textId="77777777"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4FA9E" w14:textId="77777777" w:rsidR="002D0179" w:rsidRDefault="002D0179" w:rsidP="006707A1">
            <w:pPr>
              <w:jc w:val="center"/>
            </w:pPr>
          </w:p>
        </w:tc>
        <w:tc>
          <w:tcPr>
            <w:tcW w:w="3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0C0F6A1A"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60DBC"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429B82B"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B1F6A"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7740FE85"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12C6E"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77C23207"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062DFA"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81EBE57"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8E673"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F2D9142" w14:textId="77777777" w:rsidR="002D0179" w:rsidRPr="00C92980" w:rsidRDefault="002D0179" w:rsidP="006707A1">
            <w:pPr>
              <w:spacing w:after="0"/>
              <w:jc w:val="center"/>
              <w:rPr>
                <w:rFonts w:ascii="Arial" w:eastAsia="Batang" w:hAnsi="Arial" w:cs="Arial"/>
                <w:b/>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A75C2" w14:textId="77777777" w:rsidR="002D0179" w:rsidRPr="00C92980" w:rsidRDefault="002D0179" w:rsidP="006707A1">
            <w:pPr>
              <w:spacing w:after="0"/>
              <w:jc w:val="center"/>
              <w:rPr>
                <w:rFonts w:ascii="Arial" w:eastAsia="Batang" w:hAnsi="Arial" w:cs="Arial"/>
                <w:b/>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14:paraId="51F452B7" w14:textId="77777777" w:rsidR="002D0179" w:rsidRPr="00C92980" w:rsidRDefault="002D0179" w:rsidP="006707A1">
            <w:pPr>
              <w:spacing w:after="0"/>
              <w:jc w:val="center"/>
              <w:rPr>
                <w:rFonts w:ascii="Arial" w:eastAsia="Batang" w:hAnsi="Arial" w:cs="Arial"/>
                <w:b/>
                <w:sz w:val="18"/>
                <w:szCs w:val="18"/>
                <w:lang w:eastAsia="ko-KR"/>
              </w:rPr>
            </w:pPr>
          </w:p>
        </w:tc>
      </w:tr>
      <w:tr w:rsidR="002E3D33" w14:paraId="7C77F844" w14:textId="77777777" w:rsidTr="002E64A5">
        <w:trPr>
          <w:cantSplit/>
          <w:trHeight w:val="1134"/>
        </w:trPr>
        <w:tc>
          <w:tcPr>
            <w:tcW w:w="381" w:type="dxa"/>
            <w:vMerge/>
            <w:tcBorders>
              <w:top w:val="single" w:sz="4" w:space="0" w:color="auto"/>
              <w:left w:val="single" w:sz="8" w:space="0" w:color="auto"/>
              <w:bottom w:val="single" w:sz="8" w:space="0" w:color="auto"/>
              <w:right w:val="single" w:sz="4" w:space="0" w:color="auto"/>
            </w:tcBorders>
            <w:shd w:val="clear" w:color="auto" w:fill="FFFFFF" w:themeFill="background1"/>
            <w:vAlign w:val="center"/>
          </w:tcPr>
          <w:p w14:paraId="5C3D5749" w14:textId="77777777"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14:paraId="384A6E33" w14:textId="77777777" w:rsidR="002D0179" w:rsidRDefault="002D0179" w:rsidP="006707A1">
            <w:pPr>
              <w:spacing w:after="0" w:line="240" w:lineRule="auto"/>
              <w:rPr>
                <w:rFonts w:ascii="Arial" w:eastAsia="Batang" w:hAnsi="Arial" w:cs="Arial"/>
                <w:sz w:val="18"/>
                <w:szCs w:val="18"/>
                <w:lang w:eastAsia="ko-KR"/>
              </w:rPr>
            </w:pPr>
          </w:p>
        </w:tc>
        <w:tc>
          <w:tcPr>
            <w:tcW w:w="12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27CD6" w14:textId="77777777" w:rsidR="002D0179" w:rsidRDefault="002D0179" w:rsidP="006707A1">
            <w:pPr>
              <w:spacing w:after="0" w:line="240" w:lineRule="auto"/>
              <w:rPr>
                <w:rFonts w:ascii="Arial" w:eastAsia="Batang" w:hAnsi="Arial" w:cs="Arial"/>
                <w:sz w:val="18"/>
                <w:szCs w:val="18"/>
                <w:lang w:eastAsia="ko-KR"/>
              </w:rPr>
            </w:pPr>
          </w:p>
        </w:tc>
        <w:tc>
          <w:tcPr>
            <w:tcW w:w="1146" w:type="dxa"/>
            <w:vMerge/>
            <w:tcBorders>
              <w:left w:val="single" w:sz="4" w:space="0" w:color="auto"/>
              <w:bottom w:val="single" w:sz="4" w:space="0" w:color="auto"/>
              <w:right w:val="single" w:sz="4" w:space="0" w:color="auto"/>
            </w:tcBorders>
            <w:shd w:val="clear" w:color="auto" w:fill="FFFFFF" w:themeFill="background1"/>
            <w:vAlign w:val="center"/>
          </w:tcPr>
          <w:p w14:paraId="352BDD35" w14:textId="77777777" w:rsidR="002D0179" w:rsidRPr="000B0DFB" w:rsidRDefault="002D0179" w:rsidP="006707A1">
            <w:pPr>
              <w:spacing w:after="0" w:line="240" w:lineRule="auto"/>
              <w:rPr>
                <w:rFonts w:ascii="Arial" w:eastAsia="Batang" w:hAnsi="Arial" w:cs="Arial"/>
                <w:b/>
                <w:sz w:val="18"/>
                <w:szCs w:val="18"/>
                <w:lang w:eastAsia="ko-KR"/>
              </w:rPr>
            </w:pPr>
          </w:p>
        </w:tc>
        <w:tc>
          <w:tcPr>
            <w:tcW w:w="823" w:type="dxa"/>
            <w:vMerge/>
            <w:tcBorders>
              <w:left w:val="single" w:sz="4" w:space="0" w:color="auto"/>
              <w:bottom w:val="single" w:sz="4" w:space="0" w:color="auto"/>
              <w:right w:val="single" w:sz="4" w:space="0" w:color="auto"/>
            </w:tcBorders>
            <w:shd w:val="clear" w:color="auto" w:fill="FFFFFF" w:themeFill="background1"/>
            <w:vAlign w:val="center"/>
          </w:tcPr>
          <w:p w14:paraId="6ED20E52" w14:textId="77777777" w:rsidR="002D0179" w:rsidRPr="00561CA5" w:rsidRDefault="002D0179" w:rsidP="006707A1">
            <w:pPr>
              <w:spacing w:after="0" w:line="240" w:lineRule="auto"/>
              <w:rPr>
                <w:rFonts w:ascii="Arial" w:eastAsia="Batang" w:hAnsi="Arial"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FFFFFF" w:themeFill="background1"/>
          </w:tcPr>
          <w:p w14:paraId="0B7C585A" w14:textId="77777777" w:rsidR="002D0179" w:rsidRDefault="002D0179" w:rsidP="006707A1">
            <w:pPr>
              <w:spacing w:after="0"/>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FFFFFF" w:themeFill="background1"/>
          </w:tcPr>
          <w:p w14:paraId="3C563236" w14:textId="77777777" w:rsidR="002D0179" w:rsidRPr="00602E2B" w:rsidRDefault="002D0179" w:rsidP="006707A1">
            <w:pPr>
              <w:spacing w:after="0"/>
              <w:rPr>
                <w:rFonts w:ascii="Arial" w:eastAsia="Batang" w:hAnsi="Arial" w:cs="Arial"/>
                <w:b/>
                <w:sz w:val="18"/>
                <w:szCs w:val="18"/>
                <w:lang w:eastAsia="ko-KR"/>
              </w:rPr>
            </w:pPr>
          </w:p>
        </w:tc>
        <w:tc>
          <w:tcPr>
            <w:tcW w:w="564" w:type="dxa"/>
            <w:vMerge/>
            <w:tcBorders>
              <w:left w:val="single" w:sz="4" w:space="0" w:color="auto"/>
              <w:bottom w:val="single" w:sz="4" w:space="0" w:color="auto"/>
              <w:right w:val="single" w:sz="4" w:space="0" w:color="auto"/>
            </w:tcBorders>
            <w:shd w:val="clear" w:color="auto" w:fill="FFFFFF" w:themeFill="background1"/>
            <w:textDirection w:val="btLr"/>
            <w:vAlign w:val="center"/>
          </w:tcPr>
          <w:p w14:paraId="51D12053" w14:textId="77777777" w:rsidR="002D0179" w:rsidRPr="003732C8" w:rsidRDefault="002D0179" w:rsidP="006707A1">
            <w:pPr>
              <w:spacing w:after="0" w:line="240" w:lineRule="auto"/>
              <w:ind w:left="113" w:right="113"/>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200C5" w14:textId="77777777"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14:paraId="39745FA2" w14:textId="77777777"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58A11" w14:textId="77777777"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E7B33" w14:textId="77777777"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9493D" w14:textId="77777777"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B90B6"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B7128"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00D99B"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8F37E"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91D6A1"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E3BEA0"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4B552"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D09A4"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7C646"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E4246"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13EEA" w14:textId="77777777" w:rsidR="002D0179" w:rsidRDefault="002D0179" w:rsidP="006707A1">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47556D" w14:textId="77777777" w:rsidR="002D0179" w:rsidRDefault="002D0179" w:rsidP="006707A1">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3DA4F5D6" w14:textId="77777777" w:rsidR="002D0179" w:rsidRDefault="002D0179" w:rsidP="006707A1">
            <w:pPr>
              <w:spacing w:after="0" w:line="240" w:lineRule="auto"/>
              <w:rPr>
                <w:rFonts w:ascii="Arial" w:eastAsia="Batang" w:hAnsi="Arial" w:cs="Arial"/>
                <w:sz w:val="18"/>
                <w:szCs w:val="18"/>
                <w:lang w:eastAsia="ko-KR"/>
              </w:rPr>
            </w:pPr>
          </w:p>
        </w:tc>
      </w:tr>
      <w:tr w:rsidR="002D0179" w:rsidRPr="0008116F" w:rsidDel="00112D2A" w14:paraId="6DF8D6AC" w14:textId="1D5F4F52" w:rsidTr="002E64A5">
        <w:trPr>
          <w:trHeight w:val="60"/>
          <w:del w:id="3400" w:author="Win10" w:date="2022-10-12T09:33:00Z"/>
          <w:trPrChange w:id="3401" w:author="Esra" w:date="2022-09-27T01:30:00Z">
            <w:trPr>
              <w:trHeight w:val="60"/>
            </w:trPr>
          </w:trPrChange>
        </w:trPr>
        <w:tc>
          <w:tcPr>
            <w:tcW w:w="381" w:type="dxa"/>
            <w:tcBorders>
              <w:top w:val="single" w:sz="8" w:space="0" w:color="auto"/>
              <w:left w:val="single" w:sz="8" w:space="0" w:color="auto"/>
              <w:bottom w:val="single" w:sz="4" w:space="0" w:color="auto"/>
              <w:right w:val="single" w:sz="4" w:space="0" w:color="auto"/>
            </w:tcBorders>
            <w:shd w:val="clear" w:color="auto" w:fill="F99795"/>
            <w:textDirection w:val="btLr"/>
            <w:vAlign w:val="center"/>
            <w:tcPrChange w:id="3402" w:author="Esra" w:date="2022-09-27T01:30:00Z">
              <w:tcPr>
                <w:tcW w:w="381" w:type="dxa"/>
                <w:tcBorders>
                  <w:top w:val="single" w:sz="8" w:space="0" w:color="auto"/>
                  <w:left w:val="single" w:sz="8" w:space="0" w:color="auto"/>
                  <w:bottom w:val="single" w:sz="4" w:space="0" w:color="auto"/>
                  <w:right w:val="single" w:sz="4" w:space="0" w:color="auto"/>
                </w:tcBorders>
                <w:shd w:val="clear" w:color="auto" w:fill="F99795"/>
                <w:textDirection w:val="btLr"/>
                <w:vAlign w:val="center"/>
              </w:tcPr>
            </w:tcPrChange>
          </w:tcPr>
          <w:p w14:paraId="217C4DA1" w14:textId="47E601F6" w:rsidR="002D0179" w:rsidDel="00112D2A" w:rsidRDefault="002D0179" w:rsidP="006707A1">
            <w:pPr>
              <w:spacing w:after="0"/>
              <w:jc w:val="center"/>
              <w:rPr>
                <w:del w:id="3403" w:author="Win10" w:date="2022-10-12T09:33:00Z"/>
                <w:rFonts w:ascii="Arial" w:eastAsia="Batang" w:hAnsi="Arial" w:cs="Arial"/>
                <w:b/>
                <w:bCs/>
                <w:sz w:val="18"/>
                <w:szCs w:val="18"/>
                <w:lang w:eastAsia="ko-KR"/>
              </w:rPr>
            </w:pPr>
          </w:p>
        </w:tc>
        <w:tc>
          <w:tcPr>
            <w:tcW w:w="1393" w:type="dxa"/>
            <w:tcBorders>
              <w:top w:val="single" w:sz="8" w:space="0" w:color="auto"/>
              <w:left w:val="single" w:sz="4" w:space="0" w:color="auto"/>
              <w:bottom w:val="single" w:sz="4" w:space="0" w:color="auto"/>
              <w:right w:val="single" w:sz="4" w:space="0" w:color="auto"/>
            </w:tcBorders>
            <w:shd w:val="clear" w:color="auto" w:fill="F99795"/>
            <w:vAlign w:val="center"/>
            <w:tcPrChange w:id="3404" w:author="Esra" w:date="2022-09-27T01:30:00Z">
              <w:tcPr>
                <w:tcW w:w="1393" w:type="dxa"/>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38BAD5F5" w14:textId="5DE6206B" w:rsidR="002D0179" w:rsidDel="00112D2A" w:rsidRDefault="002D0179" w:rsidP="006707A1">
            <w:pPr>
              <w:spacing w:after="0"/>
              <w:jc w:val="center"/>
              <w:rPr>
                <w:del w:id="3405" w:author="Win10" w:date="2022-10-12T09:33:00Z"/>
                <w:rFonts w:ascii="Arial" w:eastAsia="Batang" w:hAnsi="Arial" w:cs="Arial"/>
                <w:b/>
                <w:bCs/>
                <w:sz w:val="16"/>
                <w:szCs w:val="16"/>
                <w:lang w:eastAsia="ko-KR"/>
              </w:rPr>
            </w:pPr>
          </w:p>
          <w:p w14:paraId="72AEE1E1" w14:textId="607691D8" w:rsidR="006707A1" w:rsidDel="00112D2A" w:rsidRDefault="006707A1" w:rsidP="006707A1">
            <w:pPr>
              <w:spacing w:after="0"/>
              <w:jc w:val="center"/>
              <w:rPr>
                <w:del w:id="3406" w:author="Win10" w:date="2022-10-12T09:33:00Z"/>
                <w:rFonts w:ascii="Arial" w:eastAsia="Batang" w:hAnsi="Arial" w:cs="Arial"/>
                <w:b/>
                <w:bCs/>
                <w:sz w:val="16"/>
                <w:szCs w:val="16"/>
                <w:lang w:eastAsia="ko-KR"/>
              </w:rPr>
            </w:pPr>
          </w:p>
        </w:tc>
        <w:tc>
          <w:tcPr>
            <w:tcW w:w="1220" w:type="dxa"/>
            <w:tcBorders>
              <w:top w:val="single" w:sz="8" w:space="0" w:color="auto"/>
              <w:left w:val="single" w:sz="4" w:space="0" w:color="auto"/>
              <w:bottom w:val="single" w:sz="4" w:space="0" w:color="auto"/>
              <w:right w:val="single" w:sz="4" w:space="0" w:color="auto"/>
            </w:tcBorders>
            <w:shd w:val="clear" w:color="auto" w:fill="F99795"/>
            <w:vAlign w:val="center"/>
            <w:tcPrChange w:id="3407" w:author="Esra" w:date="2022-09-27T01:30:00Z">
              <w:tcPr>
                <w:tcW w:w="1300" w:type="dxa"/>
                <w:gridSpan w:val="2"/>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3A1C78B0" w14:textId="3FC5F7AA" w:rsidR="002D0179" w:rsidDel="00112D2A" w:rsidRDefault="002D0179" w:rsidP="006707A1">
            <w:pPr>
              <w:spacing w:after="0"/>
              <w:jc w:val="center"/>
              <w:rPr>
                <w:del w:id="3408" w:author="Win10" w:date="2022-10-12T09:33:00Z"/>
                <w:rFonts w:ascii="Arial" w:eastAsia="Batang" w:hAnsi="Arial" w:cs="Arial"/>
                <w:b/>
                <w:bCs/>
                <w:sz w:val="16"/>
                <w:szCs w:val="16"/>
                <w:lang w:eastAsia="ko-KR"/>
              </w:rPr>
            </w:pPr>
          </w:p>
        </w:tc>
        <w:tc>
          <w:tcPr>
            <w:tcW w:w="1146" w:type="dxa"/>
            <w:tcBorders>
              <w:top w:val="single" w:sz="8" w:space="0" w:color="auto"/>
              <w:left w:val="single" w:sz="4" w:space="0" w:color="auto"/>
              <w:bottom w:val="single" w:sz="4" w:space="0" w:color="auto"/>
              <w:right w:val="single" w:sz="4" w:space="0" w:color="auto"/>
            </w:tcBorders>
            <w:shd w:val="clear" w:color="auto" w:fill="F99795"/>
            <w:vAlign w:val="center"/>
            <w:tcPrChange w:id="3409" w:author="Esra" w:date="2022-09-27T01:30:00Z">
              <w:tcPr>
                <w:tcW w:w="1066" w:type="dxa"/>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714ECCD4" w14:textId="28BB19B0" w:rsidR="002D0179" w:rsidDel="00112D2A" w:rsidRDefault="002D0179" w:rsidP="006707A1">
            <w:pPr>
              <w:spacing w:after="0"/>
              <w:jc w:val="center"/>
              <w:rPr>
                <w:del w:id="3410" w:author="Win10" w:date="2022-10-12T09:33:00Z"/>
                <w:rFonts w:ascii="Arial" w:eastAsia="Batang" w:hAnsi="Arial" w:cs="Arial"/>
                <w:b/>
                <w:bCs/>
                <w:sz w:val="16"/>
                <w:szCs w:val="16"/>
                <w:lang w:eastAsia="ko-KR"/>
              </w:rPr>
            </w:pPr>
          </w:p>
        </w:tc>
        <w:tc>
          <w:tcPr>
            <w:tcW w:w="823" w:type="dxa"/>
            <w:tcBorders>
              <w:top w:val="single" w:sz="8" w:space="0" w:color="auto"/>
              <w:left w:val="single" w:sz="4" w:space="0" w:color="auto"/>
              <w:bottom w:val="single" w:sz="4" w:space="0" w:color="auto"/>
              <w:right w:val="single" w:sz="4" w:space="0" w:color="auto"/>
            </w:tcBorders>
            <w:shd w:val="clear" w:color="auto" w:fill="F99795"/>
            <w:vAlign w:val="center"/>
            <w:tcPrChange w:id="3411" w:author="Esra" w:date="2022-09-27T01:30:00Z">
              <w:tcPr>
                <w:tcW w:w="823" w:type="dxa"/>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7714D97F" w14:textId="2CD5421D" w:rsidR="002D0179" w:rsidDel="00112D2A" w:rsidRDefault="002D0179" w:rsidP="006707A1">
            <w:pPr>
              <w:spacing w:after="0"/>
              <w:jc w:val="center"/>
              <w:rPr>
                <w:del w:id="3412" w:author="Win10" w:date="2022-10-12T09:33:00Z"/>
                <w:rFonts w:ascii="Arial" w:eastAsia="Batang" w:hAnsi="Arial" w:cs="Arial"/>
                <w:b/>
                <w:bCs/>
                <w:sz w:val="16"/>
                <w:szCs w:val="16"/>
                <w:lang w:eastAsia="ko-KR"/>
              </w:rPr>
            </w:pPr>
          </w:p>
        </w:tc>
        <w:tc>
          <w:tcPr>
            <w:tcW w:w="1531" w:type="dxa"/>
            <w:tcBorders>
              <w:top w:val="single" w:sz="8" w:space="0" w:color="auto"/>
              <w:left w:val="single" w:sz="4" w:space="0" w:color="auto"/>
              <w:bottom w:val="single" w:sz="4" w:space="0" w:color="auto"/>
              <w:right w:val="single" w:sz="4" w:space="0" w:color="auto"/>
            </w:tcBorders>
            <w:shd w:val="clear" w:color="auto" w:fill="F99795"/>
            <w:vAlign w:val="center"/>
            <w:tcPrChange w:id="3413" w:author="Esra" w:date="2022-09-27T01:30:00Z">
              <w:tcPr>
                <w:tcW w:w="1531" w:type="dxa"/>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75E8E055" w14:textId="0C562FD3" w:rsidR="002D0179" w:rsidDel="00112D2A" w:rsidRDefault="002D0179" w:rsidP="006707A1">
            <w:pPr>
              <w:spacing w:after="0"/>
              <w:jc w:val="center"/>
              <w:rPr>
                <w:del w:id="3414" w:author="Win10" w:date="2022-10-12T09:33:00Z"/>
                <w:rFonts w:ascii="Arial" w:eastAsia="Batang" w:hAnsi="Arial" w:cs="Arial"/>
                <w:b/>
                <w:bCs/>
                <w:sz w:val="16"/>
                <w:szCs w:val="16"/>
                <w:lang w:eastAsia="ko-KR"/>
              </w:rPr>
            </w:pPr>
          </w:p>
        </w:tc>
        <w:tc>
          <w:tcPr>
            <w:tcW w:w="1305" w:type="dxa"/>
            <w:tcBorders>
              <w:top w:val="single" w:sz="8" w:space="0" w:color="auto"/>
              <w:left w:val="single" w:sz="4" w:space="0" w:color="auto"/>
              <w:bottom w:val="single" w:sz="4" w:space="0" w:color="000000"/>
              <w:right w:val="single" w:sz="4" w:space="0" w:color="auto"/>
            </w:tcBorders>
            <w:shd w:val="clear" w:color="auto" w:fill="F99795"/>
            <w:vAlign w:val="center"/>
            <w:tcPrChange w:id="3415" w:author="Esra" w:date="2022-09-27T01:30:00Z">
              <w:tcPr>
                <w:tcW w:w="1305" w:type="dxa"/>
                <w:tcBorders>
                  <w:top w:val="single" w:sz="8" w:space="0" w:color="auto"/>
                  <w:left w:val="single" w:sz="4" w:space="0" w:color="auto"/>
                  <w:bottom w:val="single" w:sz="4" w:space="0" w:color="000000"/>
                  <w:right w:val="single" w:sz="4" w:space="0" w:color="auto"/>
                </w:tcBorders>
                <w:shd w:val="clear" w:color="auto" w:fill="F99795"/>
                <w:vAlign w:val="center"/>
              </w:tcPr>
            </w:tcPrChange>
          </w:tcPr>
          <w:p w14:paraId="01F31F2F" w14:textId="61756A99" w:rsidR="002D0179" w:rsidDel="00112D2A" w:rsidRDefault="002D0179" w:rsidP="006707A1">
            <w:pPr>
              <w:spacing w:after="0"/>
              <w:jc w:val="center"/>
              <w:rPr>
                <w:del w:id="3416" w:author="Win10" w:date="2022-10-12T09:33:00Z"/>
                <w:rFonts w:ascii="Arial" w:eastAsia="Batang" w:hAnsi="Arial" w:cs="Arial"/>
                <w:b/>
                <w:bCs/>
                <w:sz w:val="16"/>
                <w:szCs w:val="16"/>
                <w:lang w:eastAsia="ko-KR"/>
              </w:rPr>
            </w:pPr>
          </w:p>
        </w:tc>
        <w:tc>
          <w:tcPr>
            <w:tcW w:w="564" w:type="dxa"/>
            <w:tcBorders>
              <w:top w:val="single" w:sz="8" w:space="0" w:color="auto"/>
              <w:left w:val="single" w:sz="4" w:space="0" w:color="auto"/>
              <w:bottom w:val="single" w:sz="4" w:space="0" w:color="auto"/>
              <w:right w:val="single" w:sz="4" w:space="0" w:color="auto"/>
            </w:tcBorders>
            <w:shd w:val="clear" w:color="auto" w:fill="F99795"/>
            <w:textDirection w:val="btLr"/>
            <w:vAlign w:val="center"/>
            <w:tcPrChange w:id="3417" w:author="Esra" w:date="2022-09-27T01:30:00Z">
              <w:tcPr>
                <w:tcW w:w="564" w:type="dxa"/>
                <w:tcBorders>
                  <w:top w:val="single" w:sz="8" w:space="0" w:color="auto"/>
                  <w:left w:val="single" w:sz="4" w:space="0" w:color="auto"/>
                  <w:bottom w:val="single" w:sz="4" w:space="0" w:color="auto"/>
                  <w:right w:val="single" w:sz="4" w:space="0" w:color="auto"/>
                </w:tcBorders>
                <w:shd w:val="clear" w:color="auto" w:fill="F99795"/>
                <w:textDirection w:val="btLr"/>
                <w:vAlign w:val="center"/>
              </w:tcPr>
            </w:tcPrChange>
          </w:tcPr>
          <w:p w14:paraId="66FFFCC1" w14:textId="70874B37" w:rsidR="002D0179" w:rsidDel="00112D2A" w:rsidRDefault="002D0179" w:rsidP="006707A1">
            <w:pPr>
              <w:spacing w:after="0"/>
              <w:jc w:val="center"/>
              <w:rPr>
                <w:del w:id="3418" w:author="Win10" w:date="2022-10-12T09:33:00Z"/>
                <w:rFonts w:ascii="Arial" w:eastAsia="Batang" w:hAnsi="Arial" w:cs="Arial"/>
                <w:b/>
                <w:bCs/>
                <w:sz w:val="16"/>
                <w:szCs w:val="16"/>
                <w:lang w:eastAsia="ko-KR"/>
              </w:rPr>
            </w:pPr>
          </w:p>
        </w:tc>
        <w:tc>
          <w:tcPr>
            <w:tcW w:w="1155" w:type="dxa"/>
            <w:tcBorders>
              <w:top w:val="single" w:sz="8" w:space="0" w:color="auto"/>
              <w:left w:val="single" w:sz="4" w:space="0" w:color="auto"/>
              <w:bottom w:val="single" w:sz="4" w:space="0" w:color="auto"/>
              <w:right w:val="single" w:sz="4" w:space="0" w:color="auto"/>
            </w:tcBorders>
            <w:shd w:val="clear" w:color="auto" w:fill="F99795"/>
            <w:vAlign w:val="center"/>
            <w:tcPrChange w:id="3419" w:author="Esra" w:date="2022-09-27T01:30:00Z">
              <w:tcPr>
                <w:tcW w:w="1155" w:type="dxa"/>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0590582D" w14:textId="115D82CE" w:rsidR="002D0179" w:rsidDel="00112D2A" w:rsidRDefault="002D0179" w:rsidP="006707A1">
            <w:pPr>
              <w:spacing w:after="0"/>
              <w:jc w:val="center"/>
              <w:rPr>
                <w:del w:id="3420" w:author="Win10" w:date="2022-10-12T09:33:00Z"/>
                <w:rFonts w:ascii="Arial" w:eastAsia="Batang" w:hAnsi="Arial" w:cs="Arial"/>
                <w:b/>
                <w:bCs/>
                <w:sz w:val="16"/>
                <w:szCs w:val="16"/>
                <w:lang w:eastAsia="ko-KR"/>
              </w:rPr>
            </w:pP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Change w:id="3421" w:author="Esra" w:date="2022-09-27T01:30:00Z">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tcPrChange>
          </w:tcPr>
          <w:p w14:paraId="0D937B96" w14:textId="4B6FDC32" w:rsidR="002D0179" w:rsidRPr="0008116F" w:rsidDel="00112D2A" w:rsidRDefault="002D0179" w:rsidP="006707A1">
            <w:pPr>
              <w:spacing w:after="0"/>
              <w:jc w:val="center"/>
              <w:rPr>
                <w:del w:id="3422" w:author="Win10" w:date="2022-10-12T09:33:00Z"/>
                <w:rFonts w:ascii="Arial" w:eastAsia="Batang" w:hAnsi="Arial" w:cs="Arial"/>
                <w:bCs/>
                <w:color w:val="000000"/>
                <w:sz w:val="18"/>
                <w:szCs w:val="18"/>
                <w:lang w:eastAsia="ko-KR"/>
              </w:rPr>
            </w:pPr>
          </w:p>
        </w:tc>
      </w:tr>
      <w:tr w:rsidR="002D0179" w:rsidRPr="0008116F" w14:paraId="75EA2836" w14:textId="77777777" w:rsidTr="002E64A5">
        <w:trPr>
          <w:trHeight w:val="374"/>
          <w:trPrChange w:id="3423" w:author="Esra" w:date="2022-09-27T01:30:00Z">
            <w:trPr>
              <w:trHeight w:val="374"/>
            </w:trPr>
          </w:trPrChange>
        </w:trPr>
        <w:tc>
          <w:tcPr>
            <w:tcW w:w="381"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Change w:id="3424" w:author="Esra" w:date="2022-09-27T01:30:00Z">
              <w:tcPr>
                <w:tcW w:w="381"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tcPrChange>
          </w:tcPr>
          <w:p w14:paraId="7E5072A0" w14:textId="77777777" w:rsidR="002D0179" w:rsidRDefault="002D0179" w:rsidP="006707A1">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lastRenderedPageBreak/>
              <w:t>Amaç No</w:t>
            </w:r>
          </w:p>
        </w:tc>
        <w:tc>
          <w:tcPr>
            <w:tcW w:w="139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425" w:author="Esra" w:date="2022-09-27T01:30:00Z">
              <w:tcPr>
                <w:tcW w:w="139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6F4A64ED"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22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426" w:author="Esra" w:date="2022-09-27T01:30:00Z">
              <w:tcPr>
                <w:tcW w:w="1300" w:type="dxa"/>
                <w:gridSpan w:val="2"/>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140EBB3B"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HEDEFLER</w:t>
            </w:r>
          </w:p>
        </w:tc>
        <w:tc>
          <w:tcPr>
            <w:tcW w:w="114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427" w:author="Esra" w:date="2022-09-27T01:30:00Z">
              <w:tcPr>
                <w:tcW w:w="106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143185E7"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 xml:space="preserve">FAALİYETR </w:t>
            </w:r>
            <w:proofErr w:type="gramStart"/>
            <w:r>
              <w:rPr>
                <w:rFonts w:ascii="Arial" w:eastAsia="Batang" w:hAnsi="Arial" w:cs="Arial"/>
                <w:b/>
                <w:bCs/>
                <w:sz w:val="16"/>
                <w:szCs w:val="16"/>
                <w:lang w:eastAsia="ko-KR"/>
              </w:rPr>
              <w:t>VEYA  PROJELER</w:t>
            </w:r>
            <w:proofErr w:type="gramEnd"/>
          </w:p>
        </w:tc>
        <w:tc>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428" w:author="Esra" w:date="2022-09-27T01:30:00Z">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4AEA9CA0"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429" w:author="Esra" w:date="2022-09-27T01:30:00Z">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25877853"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Change w:id="3430" w:author="Esra" w:date="2022-09-27T01:30:00Z">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tcPrChange>
          </w:tcPr>
          <w:p w14:paraId="591FC598"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Change w:id="3431" w:author="Esra" w:date="2022-09-27T01:30:00Z">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tcPrChange>
          </w:tcPr>
          <w:p w14:paraId="32EC2FF6"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432" w:author="Esra" w:date="2022-09-27T01:30:00Z">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29F8BEBE"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Change w:id="3433" w:author="Esra" w:date="2022-09-27T01:30:00Z">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tcPrChange>
          </w:tcPr>
          <w:p w14:paraId="46BA58B6" w14:textId="77777777" w:rsidR="002D0179" w:rsidRPr="0008116F" w:rsidRDefault="002D0179" w:rsidP="006707A1">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18544C" w14:paraId="34314B92" w14:textId="77777777" w:rsidTr="00112D2A">
        <w:tblPrEx>
          <w:tblCellMar>
            <w:left w:w="33" w:type="dxa"/>
            <w:right w:w="33" w:type="dxa"/>
          </w:tblCellMar>
        </w:tblPrEx>
        <w:trPr>
          <w:trHeight w:val="349"/>
        </w:trPr>
        <w:tc>
          <w:tcPr>
            <w:tcW w:w="182" w:type="dxa"/>
            <w:vMerge/>
            <w:tcBorders>
              <w:top w:val="single" w:sz="3" w:space="0" w:color="auto"/>
              <w:left w:val="single" w:sz="3" w:space="0" w:color="auto"/>
              <w:bottom w:val="single" w:sz="2" w:space="0" w:color="auto"/>
              <w:right w:val="single" w:sz="2" w:space="0" w:color="auto"/>
            </w:tcBorders>
            <w:shd w:val="clear" w:color="auto" w:fill="F99795"/>
            <w:vAlign w:val="center"/>
          </w:tcPr>
          <w:p w14:paraId="3315A79D" w14:textId="77777777" w:rsidR="002D0179" w:rsidRDefault="002D0179" w:rsidP="006707A1">
            <w:pPr>
              <w:spacing w:after="0" w:line="240" w:lineRule="auto"/>
              <w:rPr>
                <w:rFonts w:ascii="Arial" w:eastAsia="Batang" w:hAnsi="Arial" w:cs="Arial"/>
                <w:b/>
                <w:bCs/>
                <w:sz w:val="18"/>
                <w:szCs w:val="18"/>
                <w:lang w:eastAsia="ko-KR"/>
              </w:rPr>
            </w:pPr>
          </w:p>
        </w:tc>
        <w:tc>
          <w:tcPr>
            <w:tcW w:w="668" w:type="dxa"/>
            <w:vMerge/>
            <w:tcBorders>
              <w:top w:val="single" w:sz="3" w:space="0" w:color="auto"/>
              <w:left w:val="single" w:sz="2" w:space="0" w:color="auto"/>
              <w:bottom w:val="single" w:sz="2" w:space="0" w:color="auto"/>
              <w:right w:val="single" w:sz="2" w:space="0" w:color="auto"/>
            </w:tcBorders>
            <w:shd w:val="clear" w:color="auto" w:fill="F99795"/>
            <w:vAlign w:val="center"/>
          </w:tcPr>
          <w:p w14:paraId="60CBFF96" w14:textId="77777777" w:rsidR="002D0179" w:rsidRDefault="002D0179" w:rsidP="006707A1">
            <w:pPr>
              <w:spacing w:after="0" w:line="240" w:lineRule="auto"/>
              <w:rPr>
                <w:rFonts w:ascii="Arial" w:eastAsia="Batang" w:hAnsi="Arial" w:cs="Arial"/>
                <w:b/>
                <w:bCs/>
                <w:sz w:val="16"/>
                <w:szCs w:val="16"/>
                <w:lang w:eastAsia="ko-KR"/>
              </w:rPr>
            </w:pPr>
          </w:p>
        </w:tc>
        <w:tc>
          <w:tcPr>
            <w:tcW w:w="585" w:type="dxa"/>
            <w:vMerge/>
            <w:tcBorders>
              <w:top w:val="single" w:sz="3" w:space="0" w:color="auto"/>
              <w:left w:val="single" w:sz="2" w:space="0" w:color="auto"/>
              <w:bottom w:val="single" w:sz="2" w:space="0" w:color="auto"/>
              <w:right w:val="single" w:sz="2" w:space="0" w:color="auto"/>
            </w:tcBorders>
            <w:shd w:val="clear" w:color="auto" w:fill="F99795"/>
            <w:vAlign w:val="center"/>
          </w:tcPr>
          <w:p w14:paraId="0D18F742" w14:textId="77777777" w:rsidR="002D0179" w:rsidRDefault="002D0179" w:rsidP="006707A1">
            <w:pPr>
              <w:spacing w:after="0" w:line="240" w:lineRule="auto"/>
              <w:rPr>
                <w:rFonts w:ascii="Arial" w:eastAsia="Batang" w:hAnsi="Arial" w:cs="Arial"/>
                <w:b/>
                <w:bCs/>
                <w:sz w:val="16"/>
                <w:szCs w:val="16"/>
                <w:lang w:eastAsia="ko-KR"/>
              </w:rPr>
            </w:pPr>
          </w:p>
        </w:tc>
        <w:tc>
          <w:tcPr>
            <w:tcW w:w="550" w:type="dxa"/>
            <w:vMerge/>
            <w:tcBorders>
              <w:top w:val="single" w:sz="3" w:space="0" w:color="auto"/>
              <w:left w:val="single" w:sz="2" w:space="0" w:color="auto"/>
              <w:bottom w:val="single" w:sz="2" w:space="0" w:color="auto"/>
              <w:right w:val="single" w:sz="2" w:space="0" w:color="auto"/>
            </w:tcBorders>
            <w:shd w:val="clear" w:color="auto" w:fill="F99795"/>
            <w:vAlign w:val="center"/>
          </w:tcPr>
          <w:p w14:paraId="11D269AF" w14:textId="77777777" w:rsidR="002D0179" w:rsidRDefault="002D0179" w:rsidP="006707A1">
            <w:pPr>
              <w:spacing w:after="0" w:line="240" w:lineRule="auto"/>
              <w:rPr>
                <w:rFonts w:ascii="Arial" w:eastAsia="Batang" w:hAnsi="Arial" w:cs="Arial"/>
                <w:b/>
                <w:bCs/>
                <w:sz w:val="16"/>
                <w:szCs w:val="16"/>
                <w:lang w:eastAsia="ko-KR"/>
              </w:rPr>
            </w:pPr>
          </w:p>
        </w:tc>
        <w:tc>
          <w:tcPr>
            <w:tcW w:w="395" w:type="dxa"/>
            <w:vMerge/>
            <w:tcBorders>
              <w:top w:val="single" w:sz="3" w:space="0" w:color="auto"/>
              <w:left w:val="single" w:sz="2" w:space="0" w:color="auto"/>
              <w:bottom w:val="single" w:sz="2" w:space="0" w:color="auto"/>
              <w:right w:val="single" w:sz="2" w:space="0" w:color="auto"/>
            </w:tcBorders>
            <w:shd w:val="clear" w:color="auto" w:fill="F99795"/>
            <w:vAlign w:val="center"/>
          </w:tcPr>
          <w:p w14:paraId="502D15B9" w14:textId="77777777" w:rsidR="002D0179" w:rsidRDefault="002D0179" w:rsidP="006707A1">
            <w:pPr>
              <w:spacing w:after="0" w:line="240" w:lineRule="auto"/>
              <w:rPr>
                <w:rFonts w:ascii="Arial" w:eastAsia="Batang" w:hAnsi="Arial" w:cs="Arial"/>
                <w:b/>
                <w:bCs/>
                <w:sz w:val="16"/>
                <w:szCs w:val="16"/>
                <w:lang w:eastAsia="ko-KR"/>
              </w:rPr>
            </w:pPr>
          </w:p>
        </w:tc>
        <w:tc>
          <w:tcPr>
            <w:tcW w:w="734" w:type="dxa"/>
            <w:vMerge/>
            <w:tcBorders>
              <w:top w:val="single" w:sz="3" w:space="0" w:color="auto"/>
              <w:left w:val="single" w:sz="2" w:space="0" w:color="auto"/>
              <w:bottom w:val="single" w:sz="2" w:space="0" w:color="auto"/>
              <w:right w:val="single" w:sz="2" w:space="0" w:color="auto"/>
            </w:tcBorders>
            <w:shd w:val="clear" w:color="auto" w:fill="F99795"/>
            <w:vAlign w:val="center"/>
          </w:tcPr>
          <w:p w14:paraId="6CA7280E" w14:textId="77777777" w:rsidR="002D0179" w:rsidRDefault="002D0179" w:rsidP="006707A1">
            <w:pPr>
              <w:spacing w:after="0" w:line="240" w:lineRule="auto"/>
              <w:rPr>
                <w:rFonts w:ascii="Arial" w:eastAsia="Batang" w:hAnsi="Arial" w:cs="Arial"/>
                <w:b/>
                <w:bCs/>
                <w:sz w:val="16"/>
                <w:szCs w:val="16"/>
                <w:lang w:eastAsia="ko-KR"/>
              </w:rPr>
            </w:pPr>
          </w:p>
        </w:tc>
        <w:tc>
          <w:tcPr>
            <w:tcW w:w="626" w:type="dxa"/>
            <w:vMerge/>
            <w:tcBorders>
              <w:top w:val="single" w:sz="3" w:space="0" w:color="auto"/>
              <w:left w:val="single" w:sz="2" w:space="0" w:color="auto"/>
              <w:bottom w:val="single" w:sz="2" w:space="0" w:color="auto"/>
              <w:right w:val="single" w:sz="2" w:space="0" w:color="auto"/>
            </w:tcBorders>
            <w:shd w:val="clear" w:color="auto" w:fill="F99795"/>
            <w:vAlign w:val="center"/>
          </w:tcPr>
          <w:p w14:paraId="63B896B9" w14:textId="77777777" w:rsidR="002D0179" w:rsidRDefault="002D0179" w:rsidP="006707A1">
            <w:pPr>
              <w:spacing w:after="0" w:line="240" w:lineRule="auto"/>
              <w:rPr>
                <w:rFonts w:ascii="Arial" w:eastAsia="Batang" w:hAnsi="Arial" w:cs="Arial"/>
                <w:b/>
                <w:bCs/>
                <w:sz w:val="16"/>
                <w:szCs w:val="16"/>
                <w:lang w:eastAsia="ko-KR"/>
              </w:rPr>
            </w:pPr>
          </w:p>
        </w:tc>
        <w:tc>
          <w:tcPr>
            <w:tcW w:w="270" w:type="dxa"/>
            <w:vMerge/>
            <w:tcBorders>
              <w:top w:val="single" w:sz="3" w:space="0" w:color="auto"/>
              <w:left w:val="single" w:sz="2" w:space="0" w:color="auto"/>
              <w:bottom w:val="single" w:sz="2" w:space="0" w:color="auto"/>
              <w:right w:val="single" w:sz="2" w:space="0" w:color="auto"/>
            </w:tcBorders>
            <w:shd w:val="clear" w:color="auto" w:fill="F99795"/>
            <w:vAlign w:val="center"/>
          </w:tcPr>
          <w:p w14:paraId="3B7B17F1" w14:textId="77777777" w:rsidR="002D0179" w:rsidRDefault="002D0179" w:rsidP="006707A1">
            <w:pPr>
              <w:spacing w:after="0" w:line="240" w:lineRule="auto"/>
              <w:rPr>
                <w:rFonts w:ascii="Arial" w:eastAsia="Batang" w:hAnsi="Arial" w:cs="Arial"/>
                <w:b/>
                <w:bCs/>
                <w:sz w:val="16"/>
                <w:szCs w:val="16"/>
                <w:lang w:eastAsia="ko-KR"/>
              </w:rPr>
            </w:pPr>
          </w:p>
        </w:tc>
        <w:tc>
          <w:tcPr>
            <w:tcW w:w="554" w:type="dxa"/>
            <w:vMerge/>
            <w:tcBorders>
              <w:top w:val="single" w:sz="3" w:space="0" w:color="auto"/>
              <w:left w:val="single" w:sz="2" w:space="0" w:color="auto"/>
              <w:bottom w:val="single" w:sz="2" w:space="0" w:color="auto"/>
              <w:right w:val="single" w:sz="2" w:space="0" w:color="auto"/>
            </w:tcBorders>
            <w:shd w:val="clear" w:color="auto" w:fill="F99795"/>
            <w:vAlign w:val="center"/>
          </w:tcPr>
          <w:p w14:paraId="7C523F21" w14:textId="77777777" w:rsidR="002D0179" w:rsidRDefault="002D0179" w:rsidP="006707A1">
            <w:pPr>
              <w:spacing w:after="0" w:line="240" w:lineRule="auto"/>
              <w:rPr>
                <w:rFonts w:ascii="Arial" w:eastAsia="Batang" w:hAnsi="Arial" w:cs="Arial"/>
                <w:b/>
                <w:bCs/>
                <w:sz w:val="16"/>
                <w:szCs w:val="16"/>
                <w:lang w:eastAsia="ko-KR"/>
              </w:rPr>
            </w:pPr>
          </w:p>
        </w:tc>
        <w:tc>
          <w:tcPr>
            <w:tcW w:w="182" w:type="dxa"/>
            <w:tcBorders>
              <w:top w:val="nil"/>
              <w:left w:val="single" w:sz="2" w:space="0" w:color="auto"/>
              <w:bottom w:val="single" w:sz="2" w:space="0" w:color="auto"/>
              <w:right w:val="single" w:sz="2" w:space="0" w:color="auto"/>
            </w:tcBorders>
            <w:shd w:val="clear" w:color="auto" w:fill="F99795"/>
            <w:textDirection w:val="btLr"/>
            <w:vAlign w:val="bottom"/>
          </w:tcPr>
          <w:p w14:paraId="7A4CD93C"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204" w:type="dxa"/>
            <w:tcBorders>
              <w:top w:val="nil"/>
              <w:left w:val="nil"/>
              <w:bottom w:val="single" w:sz="2" w:space="0" w:color="auto"/>
              <w:right w:val="single" w:sz="2" w:space="0" w:color="auto"/>
            </w:tcBorders>
            <w:shd w:val="clear" w:color="auto" w:fill="F99795"/>
            <w:textDirection w:val="btLr"/>
            <w:vAlign w:val="bottom"/>
          </w:tcPr>
          <w:p w14:paraId="7136C390"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185" w:type="dxa"/>
            <w:tcBorders>
              <w:top w:val="nil"/>
              <w:left w:val="nil"/>
              <w:bottom w:val="single" w:sz="2" w:space="0" w:color="auto"/>
              <w:right w:val="single" w:sz="2" w:space="0" w:color="auto"/>
            </w:tcBorders>
            <w:shd w:val="clear" w:color="auto" w:fill="F99795"/>
            <w:textDirection w:val="btLr"/>
            <w:vAlign w:val="bottom"/>
          </w:tcPr>
          <w:p w14:paraId="5CF95363"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189" w:type="dxa"/>
            <w:tcBorders>
              <w:top w:val="nil"/>
              <w:left w:val="nil"/>
              <w:bottom w:val="single" w:sz="2" w:space="0" w:color="auto"/>
              <w:right w:val="single" w:sz="2" w:space="0" w:color="auto"/>
            </w:tcBorders>
            <w:shd w:val="clear" w:color="auto" w:fill="F99795"/>
            <w:textDirection w:val="btLr"/>
            <w:vAlign w:val="bottom"/>
          </w:tcPr>
          <w:p w14:paraId="6400E257"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191" w:type="dxa"/>
            <w:tcBorders>
              <w:top w:val="nil"/>
              <w:left w:val="nil"/>
              <w:bottom w:val="single" w:sz="2" w:space="0" w:color="auto"/>
              <w:right w:val="single" w:sz="2" w:space="0" w:color="auto"/>
            </w:tcBorders>
            <w:shd w:val="clear" w:color="auto" w:fill="F99795"/>
            <w:textDirection w:val="btLr"/>
            <w:vAlign w:val="bottom"/>
          </w:tcPr>
          <w:p w14:paraId="10F81A98"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226" w:type="dxa"/>
            <w:tcBorders>
              <w:top w:val="nil"/>
              <w:left w:val="nil"/>
              <w:bottom w:val="single" w:sz="2" w:space="0" w:color="auto"/>
              <w:right w:val="single" w:sz="2" w:space="0" w:color="auto"/>
            </w:tcBorders>
            <w:shd w:val="clear" w:color="auto" w:fill="F99795"/>
            <w:textDirection w:val="btLr"/>
            <w:vAlign w:val="bottom"/>
          </w:tcPr>
          <w:p w14:paraId="1920FDC8"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196" w:type="dxa"/>
            <w:tcBorders>
              <w:top w:val="nil"/>
              <w:left w:val="nil"/>
              <w:bottom w:val="single" w:sz="2" w:space="0" w:color="auto"/>
              <w:right w:val="single" w:sz="2" w:space="0" w:color="auto"/>
            </w:tcBorders>
            <w:shd w:val="clear" w:color="auto" w:fill="F99795"/>
            <w:textDirection w:val="btLr"/>
            <w:vAlign w:val="bottom"/>
          </w:tcPr>
          <w:p w14:paraId="21B49CDA"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171" w:type="dxa"/>
            <w:tcBorders>
              <w:top w:val="nil"/>
              <w:left w:val="nil"/>
              <w:bottom w:val="single" w:sz="2" w:space="0" w:color="auto"/>
              <w:right w:val="single" w:sz="2" w:space="0" w:color="auto"/>
            </w:tcBorders>
            <w:shd w:val="clear" w:color="auto" w:fill="F99795"/>
            <w:textDirection w:val="btLr"/>
            <w:vAlign w:val="bottom"/>
          </w:tcPr>
          <w:p w14:paraId="28F21DB4"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194" w:type="dxa"/>
            <w:tcBorders>
              <w:top w:val="nil"/>
              <w:left w:val="nil"/>
              <w:bottom w:val="single" w:sz="2" w:space="0" w:color="auto"/>
              <w:right w:val="single" w:sz="2" w:space="0" w:color="auto"/>
            </w:tcBorders>
            <w:shd w:val="clear" w:color="auto" w:fill="F99795"/>
            <w:textDirection w:val="btLr"/>
            <w:vAlign w:val="bottom"/>
          </w:tcPr>
          <w:p w14:paraId="6B6A594E"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135" w:type="dxa"/>
            <w:tcBorders>
              <w:top w:val="nil"/>
              <w:left w:val="nil"/>
              <w:bottom w:val="single" w:sz="2" w:space="0" w:color="auto"/>
              <w:right w:val="single" w:sz="2" w:space="0" w:color="auto"/>
            </w:tcBorders>
            <w:shd w:val="clear" w:color="auto" w:fill="F99795"/>
            <w:textDirection w:val="btLr"/>
            <w:vAlign w:val="bottom"/>
          </w:tcPr>
          <w:p w14:paraId="69F0FA26"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204" w:type="dxa"/>
            <w:tcBorders>
              <w:top w:val="nil"/>
              <w:left w:val="nil"/>
              <w:bottom w:val="single" w:sz="2" w:space="0" w:color="auto"/>
              <w:right w:val="single" w:sz="2" w:space="0" w:color="auto"/>
            </w:tcBorders>
            <w:shd w:val="clear" w:color="auto" w:fill="F99795"/>
            <w:textDirection w:val="btLr"/>
            <w:vAlign w:val="bottom"/>
          </w:tcPr>
          <w:p w14:paraId="5CB96489"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204" w:type="dxa"/>
            <w:tcBorders>
              <w:top w:val="nil"/>
              <w:left w:val="nil"/>
              <w:bottom w:val="single" w:sz="2" w:space="0" w:color="auto"/>
              <w:right w:val="single" w:sz="2" w:space="0" w:color="auto"/>
            </w:tcBorders>
            <w:shd w:val="clear" w:color="auto" w:fill="F99795"/>
            <w:textDirection w:val="btLr"/>
            <w:vAlign w:val="bottom"/>
          </w:tcPr>
          <w:p w14:paraId="4F52C8B7"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174" w:type="dxa"/>
            <w:tcBorders>
              <w:top w:val="nil"/>
              <w:left w:val="nil"/>
              <w:bottom w:val="single" w:sz="2" w:space="0" w:color="auto"/>
              <w:right w:val="single" w:sz="2" w:space="0" w:color="auto"/>
            </w:tcBorders>
            <w:shd w:val="clear" w:color="auto" w:fill="F99795"/>
            <w:textDirection w:val="btLr"/>
            <w:vAlign w:val="bottom"/>
          </w:tcPr>
          <w:p w14:paraId="35EAF25E"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174" w:type="dxa"/>
            <w:tcBorders>
              <w:top w:val="nil"/>
              <w:left w:val="nil"/>
              <w:bottom w:val="single" w:sz="2" w:space="0" w:color="auto"/>
              <w:right w:val="single" w:sz="2" w:space="0" w:color="auto"/>
            </w:tcBorders>
            <w:shd w:val="clear" w:color="auto" w:fill="F99795"/>
            <w:textDirection w:val="btLr"/>
            <w:vAlign w:val="bottom"/>
          </w:tcPr>
          <w:p w14:paraId="1160CA7B"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195" w:type="dxa"/>
            <w:tcBorders>
              <w:top w:val="nil"/>
              <w:left w:val="nil"/>
              <w:bottom w:val="single" w:sz="2" w:space="0" w:color="auto"/>
              <w:right w:val="single" w:sz="2" w:space="0" w:color="auto"/>
            </w:tcBorders>
            <w:shd w:val="clear" w:color="auto" w:fill="F99795"/>
            <w:noWrap/>
            <w:textDirection w:val="btLr"/>
            <w:vAlign w:val="bottom"/>
          </w:tcPr>
          <w:p w14:paraId="49448B5A" w14:textId="77777777" w:rsidR="002D0179" w:rsidRDefault="002D0179" w:rsidP="006707A1">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173" w:type="dxa"/>
            <w:tcBorders>
              <w:top w:val="nil"/>
              <w:left w:val="nil"/>
              <w:bottom w:val="single" w:sz="2" w:space="0" w:color="auto"/>
              <w:right w:val="single" w:sz="3" w:space="0" w:color="auto"/>
            </w:tcBorders>
            <w:shd w:val="clear" w:color="auto" w:fill="F99795"/>
            <w:textDirection w:val="btLr"/>
            <w:vAlign w:val="bottom"/>
          </w:tcPr>
          <w:p w14:paraId="65A2DE26"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2E3D33" w14:paraId="1E9063CC" w14:textId="77777777" w:rsidTr="002E64A5">
        <w:trPr>
          <w:trHeight w:val="276"/>
        </w:trPr>
        <w:tc>
          <w:tcPr>
            <w:tcW w:w="381" w:type="dxa"/>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22CEBDD" w14:textId="77777777" w:rsidR="002D0179" w:rsidRPr="00F57656" w:rsidRDefault="002D0179" w:rsidP="006707A1">
            <w:pPr>
              <w:spacing w:after="0"/>
              <w:rPr>
                <w:rFonts w:ascii="Arial" w:eastAsia="Batang" w:hAnsi="Arial" w:cs="Arial"/>
                <w:b/>
                <w:bCs/>
                <w:sz w:val="18"/>
                <w:szCs w:val="18"/>
                <w:lang w:eastAsia="ko-KR"/>
              </w:rPr>
            </w:pPr>
            <w:r>
              <w:rPr>
                <w:rFonts w:ascii="Arial" w:eastAsia="Batang" w:hAnsi="Arial" w:cs="Arial"/>
                <w:b/>
                <w:bCs/>
                <w:sz w:val="18"/>
                <w:szCs w:val="18"/>
                <w:lang w:eastAsia="ko-KR"/>
              </w:rPr>
              <w:t>6</w:t>
            </w:r>
          </w:p>
        </w:tc>
        <w:tc>
          <w:tcPr>
            <w:tcW w:w="1393" w:type="dxa"/>
            <w:vMerge w:val="restart"/>
            <w:tcBorders>
              <w:top w:val="single" w:sz="4" w:space="0" w:color="auto"/>
              <w:left w:val="nil"/>
              <w:bottom w:val="single" w:sz="4" w:space="0" w:color="auto"/>
              <w:right w:val="nil"/>
            </w:tcBorders>
            <w:shd w:val="clear" w:color="auto" w:fill="FFFFFF" w:themeFill="background1"/>
            <w:vAlign w:val="center"/>
          </w:tcPr>
          <w:p w14:paraId="70617697" w14:textId="77777777" w:rsidR="002D0179" w:rsidRPr="00320935" w:rsidRDefault="002D0179" w:rsidP="006707A1">
            <w:pPr>
              <w:spacing w:after="0"/>
              <w:rPr>
                <w:rFonts w:ascii="Arial" w:eastAsia="Batang" w:hAnsi="Arial" w:cs="Arial"/>
                <w:lang w:eastAsia="ko-KR"/>
              </w:rPr>
            </w:pPr>
            <w:r w:rsidRPr="00320935">
              <w:rPr>
                <w:b/>
                <w:bCs/>
                <w:i/>
                <w:color w:val="000000"/>
              </w:rPr>
              <w:t>Uygun eğitim ortamlarını hazırlayarak eğitimde başarıyı artırmak.</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60F81FA" w14:textId="77777777" w:rsidR="002D0179" w:rsidRPr="00207EFA" w:rsidRDefault="002D0179" w:rsidP="00207EFA">
            <w:pPr>
              <w:pStyle w:val="AralkYok"/>
              <w:rPr>
                <w:rFonts w:asciiTheme="minorHAnsi" w:hAnsiTheme="minorHAnsi"/>
                <w:iCs/>
                <w:sz w:val="20"/>
                <w:szCs w:val="20"/>
              </w:rPr>
            </w:pPr>
            <w:r w:rsidRPr="00207EFA">
              <w:rPr>
                <w:rFonts w:asciiTheme="minorHAnsi" w:hAnsiTheme="minorHAnsi"/>
                <w:sz w:val="20"/>
                <w:szCs w:val="20"/>
              </w:rPr>
              <w:t xml:space="preserve">Bakım ve onarıma ihtiyaç duyulan yerler (kapı, pencere, çatı </w:t>
            </w:r>
            <w:proofErr w:type="spellStart"/>
            <w:r w:rsidRPr="00207EFA">
              <w:rPr>
                <w:rFonts w:asciiTheme="minorHAnsi" w:hAnsiTheme="minorHAnsi"/>
                <w:sz w:val="20"/>
                <w:szCs w:val="20"/>
              </w:rPr>
              <w:t>vb</w:t>
            </w:r>
            <w:proofErr w:type="spellEnd"/>
            <w:r w:rsidRPr="00207EFA">
              <w:rPr>
                <w:rFonts w:asciiTheme="minorHAnsi" w:hAnsiTheme="minorHAnsi"/>
                <w:sz w:val="20"/>
                <w:szCs w:val="20"/>
              </w:rPr>
              <w:t xml:space="preserve">) tamir edilecektir. </w:t>
            </w:r>
          </w:p>
          <w:p w14:paraId="7BFA4F39" w14:textId="00D9146D" w:rsidR="002D0179" w:rsidRPr="00207EFA" w:rsidRDefault="002D0179" w:rsidP="00207EFA">
            <w:pPr>
              <w:pStyle w:val="AralkYok"/>
              <w:rPr>
                <w:rFonts w:asciiTheme="minorHAnsi" w:hAnsiTheme="minorHAnsi"/>
                <w:sz w:val="20"/>
                <w:szCs w:val="20"/>
              </w:rPr>
            </w:pPr>
            <w:r w:rsidRPr="00207EFA">
              <w:rPr>
                <w:rFonts w:asciiTheme="minorHAnsi" w:hAnsiTheme="minorHAnsi"/>
                <w:bCs/>
                <w:sz w:val="20"/>
                <w:szCs w:val="20"/>
              </w:rPr>
              <w:t xml:space="preserve"> </w:t>
            </w:r>
            <w:r w:rsidRPr="00207EFA">
              <w:rPr>
                <w:rFonts w:asciiTheme="minorHAnsi" w:hAnsiTheme="minorHAnsi"/>
                <w:sz w:val="20"/>
                <w:szCs w:val="20"/>
              </w:rPr>
              <w:t xml:space="preserve">Tüm sınıflar bilgisayar ve </w:t>
            </w:r>
            <w:proofErr w:type="gramStart"/>
            <w:r w:rsidRPr="00207EFA">
              <w:rPr>
                <w:rFonts w:asciiTheme="minorHAnsi" w:hAnsiTheme="minorHAnsi"/>
                <w:sz w:val="20"/>
                <w:szCs w:val="20"/>
              </w:rPr>
              <w:t>projeksiy</w:t>
            </w:r>
            <w:r w:rsidR="00207EFA">
              <w:rPr>
                <w:rFonts w:asciiTheme="minorHAnsi" w:hAnsiTheme="minorHAnsi"/>
                <w:sz w:val="20"/>
                <w:szCs w:val="20"/>
              </w:rPr>
              <w:t>on</w:t>
            </w:r>
            <w:proofErr w:type="gramEnd"/>
            <w:r w:rsidR="00207EFA">
              <w:rPr>
                <w:rFonts w:asciiTheme="minorHAnsi" w:hAnsiTheme="minorHAnsi"/>
                <w:sz w:val="20"/>
                <w:szCs w:val="20"/>
              </w:rPr>
              <w:t xml:space="preserve"> makinesi ile donatılacaktır</w:t>
            </w:r>
          </w:p>
          <w:p w14:paraId="4CBE4421" w14:textId="77777777" w:rsidR="002D0179" w:rsidRPr="00207EFA" w:rsidRDefault="002D0179" w:rsidP="00207EFA">
            <w:pPr>
              <w:pStyle w:val="AralkYok"/>
              <w:rPr>
                <w:rFonts w:asciiTheme="minorHAnsi" w:hAnsiTheme="minorHAnsi"/>
                <w:color w:val="000000"/>
                <w:sz w:val="20"/>
                <w:szCs w:val="20"/>
              </w:rPr>
            </w:pPr>
            <w:r w:rsidRPr="00207EFA">
              <w:rPr>
                <w:rFonts w:asciiTheme="minorHAnsi" w:hAnsiTheme="minorHAnsi"/>
                <w:color w:val="000000"/>
                <w:sz w:val="20"/>
                <w:szCs w:val="20"/>
              </w:rPr>
              <w:t xml:space="preserve">Koridorlar eğitim-öğretime </w:t>
            </w:r>
            <w:r w:rsidR="00207EFA">
              <w:rPr>
                <w:rFonts w:asciiTheme="minorHAnsi" w:hAnsiTheme="minorHAnsi"/>
                <w:color w:val="000000"/>
                <w:sz w:val="20"/>
                <w:szCs w:val="20"/>
              </w:rPr>
              <w:t>uygun bir şekilde düzenlenecek</w:t>
            </w:r>
          </w:p>
          <w:p w14:paraId="3A487ABC" w14:textId="68A7A9A2" w:rsidR="002D0179" w:rsidDel="00EF20FE" w:rsidRDefault="002D0179" w:rsidP="00207EFA">
            <w:pPr>
              <w:pStyle w:val="AralkYok"/>
              <w:rPr>
                <w:del w:id="3434" w:author="Win10" w:date="2022-10-12T09:34:00Z"/>
                <w:rFonts w:asciiTheme="minorHAnsi" w:hAnsiTheme="minorHAnsi"/>
                <w:color w:val="000000"/>
                <w:sz w:val="20"/>
                <w:szCs w:val="20"/>
              </w:rPr>
            </w:pPr>
            <w:r w:rsidRPr="00207EFA">
              <w:rPr>
                <w:rFonts w:asciiTheme="minorHAnsi" w:hAnsiTheme="minorHAnsi"/>
                <w:color w:val="000000"/>
                <w:sz w:val="20"/>
                <w:szCs w:val="20"/>
              </w:rPr>
              <w:t>Sınıflardaki araç- gereç eksiklikleri giderilecek. Etkili eğitim yazılımları alınarak öğrenme oranı artırılacaktır.</w:t>
            </w:r>
          </w:p>
          <w:p w14:paraId="03239761" w14:textId="77777777" w:rsidR="00EF20FE" w:rsidRPr="00207EFA" w:rsidRDefault="00EF20FE" w:rsidP="00207EFA">
            <w:pPr>
              <w:pStyle w:val="AralkYok"/>
              <w:rPr>
                <w:ins w:id="3435" w:author="Win10" w:date="2022-10-12T10:01:00Z"/>
                <w:rFonts w:asciiTheme="minorHAnsi" w:hAnsiTheme="minorHAnsi"/>
                <w:color w:val="000000"/>
                <w:sz w:val="20"/>
                <w:szCs w:val="20"/>
              </w:rPr>
            </w:pPr>
            <w:bookmarkStart w:id="3436" w:name="_GoBack"/>
            <w:bookmarkEnd w:id="3436"/>
          </w:p>
          <w:p w14:paraId="0999427C" w14:textId="77777777" w:rsidR="002D0179" w:rsidRPr="00207EFA" w:rsidDel="00112D2A" w:rsidRDefault="002D0179" w:rsidP="00207EFA">
            <w:pPr>
              <w:pStyle w:val="AralkYok"/>
              <w:rPr>
                <w:del w:id="3437" w:author="Win10" w:date="2022-10-12T09:34:00Z"/>
                <w:rFonts w:asciiTheme="minorHAnsi" w:hAnsiTheme="minorHAnsi"/>
                <w:color w:val="000000"/>
                <w:sz w:val="20"/>
                <w:szCs w:val="20"/>
              </w:rPr>
            </w:pPr>
          </w:p>
          <w:p w14:paraId="57984DC3" w14:textId="77777777" w:rsidR="002D0179" w:rsidRPr="00207EFA" w:rsidDel="00112D2A" w:rsidRDefault="002D0179" w:rsidP="00207EFA">
            <w:pPr>
              <w:pStyle w:val="AralkYok"/>
              <w:rPr>
                <w:del w:id="3438" w:author="Win10" w:date="2022-10-12T09:34:00Z"/>
                <w:rFonts w:asciiTheme="minorHAnsi" w:hAnsiTheme="minorHAnsi"/>
                <w:color w:val="000000"/>
                <w:sz w:val="20"/>
                <w:szCs w:val="20"/>
              </w:rPr>
            </w:pPr>
          </w:p>
          <w:p w14:paraId="08EC0CF5" w14:textId="77777777" w:rsidR="002D0179" w:rsidRPr="00207EFA" w:rsidRDefault="002D0179" w:rsidP="00207EFA">
            <w:pPr>
              <w:pStyle w:val="AralkYok"/>
              <w:rPr>
                <w:rFonts w:asciiTheme="minorHAnsi" w:eastAsia="Batang" w:hAnsiTheme="minorHAnsi" w:cs="Arial"/>
                <w:sz w:val="20"/>
                <w:szCs w:val="20"/>
                <w:lang w:eastAsia="ko-KR"/>
              </w:rPr>
            </w:pPr>
          </w:p>
        </w:tc>
        <w:tc>
          <w:tcPr>
            <w:tcW w:w="1146" w:type="dxa"/>
            <w:vMerge w:val="restart"/>
            <w:tcBorders>
              <w:top w:val="single" w:sz="4" w:space="0" w:color="auto"/>
              <w:left w:val="single" w:sz="4" w:space="0" w:color="auto"/>
              <w:right w:val="single" w:sz="4" w:space="0" w:color="auto"/>
            </w:tcBorders>
            <w:shd w:val="clear" w:color="auto" w:fill="FFFFFF" w:themeFill="background1"/>
          </w:tcPr>
          <w:p w14:paraId="62B9C1AF" w14:textId="77777777" w:rsidR="002D0179" w:rsidRPr="00207EFA" w:rsidRDefault="002D0179" w:rsidP="00207EFA">
            <w:pPr>
              <w:pStyle w:val="AralkYok"/>
              <w:rPr>
                <w:rFonts w:asciiTheme="minorHAnsi" w:eastAsia="Batang" w:hAnsiTheme="minorHAnsi" w:cs="Arial"/>
                <w:b/>
                <w:sz w:val="20"/>
                <w:szCs w:val="20"/>
                <w:lang w:eastAsia="ko-KR"/>
              </w:rPr>
            </w:pPr>
          </w:p>
          <w:p w14:paraId="0B4836A3" w14:textId="77777777" w:rsidR="002D0179" w:rsidRPr="00207EFA" w:rsidRDefault="002D0179" w:rsidP="00207EFA">
            <w:pPr>
              <w:pStyle w:val="AralkYok"/>
              <w:rPr>
                <w:rFonts w:asciiTheme="minorHAnsi" w:eastAsia="Batang" w:hAnsiTheme="minorHAnsi" w:cs="Arial"/>
                <w:b/>
                <w:sz w:val="20"/>
                <w:szCs w:val="20"/>
                <w:lang w:eastAsia="ko-KR"/>
              </w:rPr>
            </w:pPr>
          </w:p>
          <w:p w14:paraId="6C64B971" w14:textId="77777777" w:rsidR="002D0179" w:rsidRPr="00207EFA" w:rsidRDefault="002D0179" w:rsidP="00207EFA">
            <w:pPr>
              <w:pStyle w:val="AralkYok"/>
              <w:rPr>
                <w:rFonts w:asciiTheme="minorHAnsi" w:eastAsia="Batang" w:hAnsiTheme="minorHAnsi" w:cs="Arial"/>
                <w:b/>
                <w:sz w:val="20"/>
                <w:szCs w:val="20"/>
                <w:lang w:eastAsia="ko-KR"/>
              </w:rPr>
            </w:pPr>
          </w:p>
          <w:p w14:paraId="6F2B2706" w14:textId="77777777" w:rsidR="002D0179" w:rsidRPr="00207EFA" w:rsidRDefault="002D0179" w:rsidP="00207EFA">
            <w:pPr>
              <w:pStyle w:val="AralkYok"/>
              <w:rPr>
                <w:rFonts w:asciiTheme="minorHAnsi" w:eastAsia="Batang" w:hAnsiTheme="minorHAnsi" w:cs="Arial"/>
                <w:b/>
                <w:sz w:val="20"/>
                <w:szCs w:val="20"/>
                <w:lang w:eastAsia="ko-KR"/>
              </w:rPr>
            </w:pPr>
          </w:p>
          <w:p w14:paraId="6584FE80" w14:textId="77777777" w:rsidR="002D0179" w:rsidRPr="00207EFA" w:rsidRDefault="002D0179" w:rsidP="00207EFA">
            <w:pPr>
              <w:pStyle w:val="AralkYok"/>
              <w:rPr>
                <w:rFonts w:asciiTheme="minorHAnsi" w:eastAsia="Batang" w:hAnsiTheme="minorHAnsi" w:cs="Arial"/>
                <w:b/>
                <w:sz w:val="20"/>
                <w:szCs w:val="20"/>
                <w:lang w:eastAsia="ko-KR"/>
              </w:rPr>
            </w:pPr>
          </w:p>
          <w:p w14:paraId="3A244EF0" w14:textId="77777777" w:rsidR="002D0179" w:rsidRPr="00207EFA" w:rsidRDefault="002D0179" w:rsidP="00207EFA">
            <w:pPr>
              <w:pStyle w:val="AralkYok"/>
              <w:rPr>
                <w:rFonts w:asciiTheme="minorHAnsi" w:eastAsia="Batang" w:hAnsiTheme="minorHAnsi" w:cs="Arial"/>
                <w:b/>
                <w:sz w:val="20"/>
                <w:szCs w:val="20"/>
                <w:lang w:eastAsia="ko-KR"/>
              </w:rPr>
            </w:pPr>
          </w:p>
          <w:p w14:paraId="1DF5303F" w14:textId="77777777" w:rsidR="002D0179" w:rsidRPr="00207EFA" w:rsidRDefault="002D0179" w:rsidP="00207EFA">
            <w:pPr>
              <w:pStyle w:val="AralkYok"/>
              <w:rPr>
                <w:rFonts w:asciiTheme="minorHAnsi" w:eastAsia="Batang" w:hAnsiTheme="minorHAnsi" w:cs="Arial"/>
                <w:b/>
                <w:sz w:val="20"/>
                <w:szCs w:val="20"/>
                <w:lang w:eastAsia="ko-KR"/>
              </w:rPr>
            </w:pPr>
          </w:p>
          <w:p w14:paraId="6248994E" w14:textId="77777777" w:rsidR="002D0179" w:rsidRPr="00207EFA" w:rsidRDefault="002D0179" w:rsidP="00207EFA">
            <w:pPr>
              <w:pStyle w:val="AralkYok"/>
              <w:rPr>
                <w:rFonts w:asciiTheme="minorHAnsi" w:eastAsia="Batang" w:hAnsiTheme="minorHAnsi" w:cs="Arial"/>
                <w:b/>
                <w:sz w:val="20"/>
                <w:szCs w:val="20"/>
                <w:lang w:eastAsia="ko-KR"/>
              </w:rPr>
            </w:pPr>
          </w:p>
          <w:p w14:paraId="162E3CED" w14:textId="77777777" w:rsidR="002D0179" w:rsidRPr="00207EFA" w:rsidRDefault="002D0179" w:rsidP="00207EFA">
            <w:pPr>
              <w:pStyle w:val="AralkYok"/>
              <w:rPr>
                <w:rFonts w:asciiTheme="minorHAnsi" w:eastAsia="Batang" w:hAnsiTheme="minorHAnsi" w:cs="Arial"/>
                <w:b/>
                <w:sz w:val="20"/>
                <w:szCs w:val="20"/>
                <w:lang w:eastAsia="ko-KR"/>
              </w:rPr>
            </w:pPr>
          </w:p>
          <w:p w14:paraId="06E3FFAE" w14:textId="77777777" w:rsidR="002D0179" w:rsidRPr="00207EFA" w:rsidRDefault="002D0179" w:rsidP="00207EFA">
            <w:pPr>
              <w:pStyle w:val="AralkYok"/>
              <w:rPr>
                <w:rFonts w:asciiTheme="minorHAnsi" w:eastAsia="Batang" w:hAnsiTheme="minorHAnsi" w:cs="Arial"/>
                <w:b/>
                <w:sz w:val="20"/>
                <w:szCs w:val="20"/>
                <w:lang w:eastAsia="ko-KR"/>
              </w:rPr>
            </w:pPr>
          </w:p>
          <w:p w14:paraId="73D476CC" w14:textId="77777777" w:rsidR="002D0179" w:rsidRPr="00207EFA" w:rsidRDefault="002D0179" w:rsidP="00207EFA">
            <w:pPr>
              <w:pStyle w:val="AralkYok"/>
              <w:rPr>
                <w:rFonts w:asciiTheme="minorHAnsi" w:eastAsia="Batang" w:hAnsiTheme="minorHAnsi" w:cs="Arial"/>
                <w:b/>
                <w:sz w:val="20"/>
                <w:szCs w:val="20"/>
                <w:lang w:eastAsia="ko-KR"/>
              </w:rPr>
            </w:pPr>
            <w:r w:rsidRPr="00207EFA">
              <w:rPr>
                <w:rFonts w:asciiTheme="minorHAnsi" w:eastAsia="Batang" w:hAnsiTheme="minorHAnsi" w:cs="Arial"/>
                <w:b/>
                <w:sz w:val="20"/>
                <w:szCs w:val="20"/>
                <w:lang w:eastAsia="ko-KR"/>
              </w:rPr>
              <w:t>Donamım geliştirme çalışmaları</w:t>
            </w:r>
          </w:p>
        </w:tc>
        <w:tc>
          <w:tcPr>
            <w:tcW w:w="823" w:type="dxa"/>
            <w:vMerge w:val="restart"/>
            <w:tcBorders>
              <w:top w:val="single" w:sz="4" w:space="0" w:color="auto"/>
              <w:left w:val="single" w:sz="4" w:space="0" w:color="auto"/>
              <w:right w:val="single" w:sz="4" w:space="0" w:color="auto"/>
            </w:tcBorders>
            <w:shd w:val="clear" w:color="auto" w:fill="FFFFFF" w:themeFill="background1"/>
          </w:tcPr>
          <w:p w14:paraId="38DE5FFA" w14:textId="77777777" w:rsidR="002D0179" w:rsidRDefault="002D0179" w:rsidP="006707A1">
            <w:pPr>
              <w:spacing w:after="0"/>
              <w:rPr>
                <w:rFonts w:eastAsia="Batang" w:cs="Arial"/>
                <w:sz w:val="18"/>
                <w:szCs w:val="18"/>
                <w:lang w:eastAsia="ko-KR"/>
              </w:rPr>
            </w:pPr>
          </w:p>
          <w:p w14:paraId="4614DB01" w14:textId="77777777" w:rsidR="002D0179" w:rsidRDefault="002D0179" w:rsidP="006707A1">
            <w:pPr>
              <w:spacing w:after="0"/>
              <w:rPr>
                <w:rFonts w:eastAsia="Batang" w:cs="Arial"/>
                <w:sz w:val="18"/>
                <w:szCs w:val="18"/>
                <w:lang w:eastAsia="ko-KR"/>
              </w:rPr>
            </w:pPr>
          </w:p>
          <w:p w14:paraId="29227F65" w14:textId="77777777" w:rsidR="002D0179" w:rsidRDefault="002D0179" w:rsidP="006707A1">
            <w:pPr>
              <w:spacing w:after="0"/>
              <w:rPr>
                <w:rFonts w:eastAsia="Batang" w:cs="Arial"/>
                <w:sz w:val="18"/>
                <w:szCs w:val="18"/>
                <w:lang w:eastAsia="ko-KR"/>
              </w:rPr>
            </w:pPr>
          </w:p>
          <w:p w14:paraId="2B7E0ADA" w14:textId="77777777" w:rsidR="002D0179" w:rsidRDefault="002D0179" w:rsidP="006707A1">
            <w:pPr>
              <w:spacing w:after="0"/>
              <w:rPr>
                <w:rFonts w:eastAsia="Batang" w:cs="Arial"/>
                <w:sz w:val="18"/>
                <w:szCs w:val="18"/>
                <w:lang w:eastAsia="ko-KR"/>
              </w:rPr>
            </w:pPr>
          </w:p>
          <w:p w14:paraId="1D7319C6" w14:textId="77777777" w:rsidR="002D0179" w:rsidRDefault="002D0179" w:rsidP="006707A1">
            <w:pPr>
              <w:spacing w:after="0"/>
              <w:rPr>
                <w:rFonts w:eastAsia="Batang" w:cs="Arial"/>
                <w:sz w:val="18"/>
                <w:szCs w:val="18"/>
                <w:lang w:eastAsia="ko-KR"/>
              </w:rPr>
            </w:pPr>
          </w:p>
          <w:p w14:paraId="63B08CD5" w14:textId="77777777" w:rsidR="002D0179" w:rsidRDefault="002D0179" w:rsidP="006707A1">
            <w:pPr>
              <w:spacing w:after="0"/>
              <w:rPr>
                <w:rFonts w:eastAsia="Batang" w:cs="Arial"/>
                <w:sz w:val="18"/>
                <w:szCs w:val="18"/>
                <w:lang w:eastAsia="ko-KR"/>
              </w:rPr>
            </w:pPr>
          </w:p>
          <w:p w14:paraId="0717A14C" w14:textId="77777777" w:rsidR="002D0179" w:rsidRDefault="002D0179" w:rsidP="006707A1">
            <w:pPr>
              <w:spacing w:after="0"/>
              <w:rPr>
                <w:rFonts w:eastAsia="Batang" w:cs="Arial"/>
                <w:sz w:val="18"/>
                <w:szCs w:val="18"/>
                <w:lang w:eastAsia="ko-KR"/>
              </w:rPr>
            </w:pPr>
          </w:p>
          <w:p w14:paraId="309392E3" w14:textId="77777777" w:rsidR="002D0179" w:rsidRDefault="002D0179" w:rsidP="006707A1">
            <w:pPr>
              <w:spacing w:after="0"/>
              <w:rPr>
                <w:rFonts w:eastAsia="Batang" w:cs="Arial"/>
                <w:sz w:val="18"/>
                <w:szCs w:val="18"/>
                <w:lang w:eastAsia="ko-KR"/>
              </w:rPr>
            </w:pPr>
          </w:p>
          <w:p w14:paraId="2876E3BC" w14:textId="77777777" w:rsidR="002D0179" w:rsidRDefault="002D0179" w:rsidP="006707A1">
            <w:pPr>
              <w:spacing w:after="0"/>
              <w:rPr>
                <w:rFonts w:eastAsia="Batang" w:cs="Arial"/>
                <w:sz w:val="18"/>
                <w:szCs w:val="18"/>
                <w:lang w:eastAsia="ko-KR"/>
              </w:rPr>
            </w:pPr>
          </w:p>
          <w:p w14:paraId="740B71E5" w14:textId="77777777" w:rsidR="002D0179" w:rsidRPr="002003DA" w:rsidRDefault="002D0179" w:rsidP="006707A1">
            <w:pPr>
              <w:spacing w:after="0"/>
              <w:rPr>
                <w:rFonts w:eastAsia="Batang" w:cs="Arial"/>
                <w:sz w:val="18"/>
                <w:szCs w:val="18"/>
                <w:lang w:eastAsia="ko-KR"/>
              </w:rPr>
            </w:pPr>
            <w:r w:rsidRPr="002003DA">
              <w:rPr>
                <w:rFonts w:eastAsia="Batang" w:cs="Arial"/>
                <w:sz w:val="18"/>
                <w:szCs w:val="18"/>
                <w:lang w:eastAsia="ko-KR"/>
              </w:rPr>
              <w:t>Devam ediyor.</w:t>
            </w:r>
          </w:p>
        </w:tc>
        <w:tc>
          <w:tcPr>
            <w:tcW w:w="1531" w:type="dxa"/>
            <w:vMerge w:val="restart"/>
            <w:tcBorders>
              <w:top w:val="single" w:sz="4" w:space="0" w:color="auto"/>
              <w:left w:val="single" w:sz="4" w:space="0" w:color="auto"/>
              <w:right w:val="single" w:sz="4" w:space="0" w:color="auto"/>
            </w:tcBorders>
            <w:shd w:val="clear" w:color="auto" w:fill="FFFFFF" w:themeFill="background1"/>
          </w:tcPr>
          <w:p w14:paraId="761D4CC8" w14:textId="77777777" w:rsidR="002D0179" w:rsidRPr="002003DA" w:rsidRDefault="002D0179" w:rsidP="006707A1">
            <w:pPr>
              <w:spacing w:after="0"/>
              <w:rPr>
                <w:rFonts w:eastAsia="Batang" w:cs="Arial"/>
                <w:sz w:val="18"/>
                <w:szCs w:val="18"/>
                <w:lang w:eastAsia="ko-KR"/>
              </w:rPr>
            </w:pPr>
          </w:p>
          <w:p w14:paraId="5D1798C1" w14:textId="77777777" w:rsidR="002D0179" w:rsidRPr="002003DA" w:rsidRDefault="002D0179" w:rsidP="006707A1">
            <w:pPr>
              <w:spacing w:after="0"/>
              <w:rPr>
                <w:rFonts w:eastAsia="Batang" w:cs="Arial"/>
                <w:sz w:val="18"/>
                <w:szCs w:val="18"/>
                <w:lang w:eastAsia="ko-KR"/>
              </w:rPr>
            </w:pPr>
          </w:p>
          <w:p w14:paraId="6D4C06F1" w14:textId="77777777" w:rsidR="002D0179" w:rsidRPr="002003DA" w:rsidRDefault="002D0179" w:rsidP="006707A1">
            <w:pPr>
              <w:spacing w:after="0"/>
              <w:rPr>
                <w:rFonts w:eastAsia="Batang" w:cs="Arial"/>
                <w:sz w:val="18"/>
                <w:szCs w:val="18"/>
                <w:lang w:eastAsia="ko-KR"/>
              </w:rPr>
            </w:pPr>
          </w:p>
          <w:p w14:paraId="18B33BCC" w14:textId="77777777" w:rsidR="002D0179" w:rsidRDefault="002D0179" w:rsidP="006707A1">
            <w:pPr>
              <w:spacing w:after="0"/>
              <w:rPr>
                <w:rFonts w:eastAsia="Batang" w:cs="Arial"/>
                <w:sz w:val="18"/>
                <w:szCs w:val="18"/>
                <w:lang w:eastAsia="ko-KR"/>
              </w:rPr>
            </w:pPr>
          </w:p>
          <w:p w14:paraId="2F09B87C" w14:textId="77777777" w:rsidR="002D0179" w:rsidRDefault="002D0179" w:rsidP="006707A1">
            <w:pPr>
              <w:spacing w:after="0"/>
              <w:rPr>
                <w:rFonts w:eastAsia="Batang" w:cs="Arial"/>
                <w:sz w:val="18"/>
                <w:szCs w:val="18"/>
                <w:lang w:eastAsia="ko-KR"/>
              </w:rPr>
            </w:pPr>
          </w:p>
          <w:p w14:paraId="22F72971" w14:textId="77777777" w:rsidR="002D0179" w:rsidRDefault="002D0179" w:rsidP="006707A1">
            <w:pPr>
              <w:spacing w:after="0"/>
              <w:rPr>
                <w:rFonts w:eastAsia="Batang" w:cs="Arial"/>
                <w:sz w:val="18"/>
                <w:szCs w:val="18"/>
                <w:lang w:eastAsia="ko-KR"/>
              </w:rPr>
            </w:pPr>
          </w:p>
          <w:p w14:paraId="7EFD96F5" w14:textId="77777777" w:rsidR="002D0179" w:rsidRDefault="002D0179" w:rsidP="006707A1">
            <w:pPr>
              <w:spacing w:after="0"/>
              <w:rPr>
                <w:rFonts w:eastAsia="Batang" w:cs="Arial"/>
                <w:sz w:val="18"/>
                <w:szCs w:val="18"/>
                <w:lang w:eastAsia="ko-KR"/>
              </w:rPr>
            </w:pPr>
          </w:p>
          <w:p w14:paraId="61953D12" w14:textId="77777777" w:rsidR="002D0179" w:rsidRDefault="002D0179" w:rsidP="006707A1">
            <w:pPr>
              <w:spacing w:after="0"/>
              <w:rPr>
                <w:rFonts w:eastAsia="Batang" w:cs="Arial"/>
                <w:sz w:val="18"/>
                <w:szCs w:val="18"/>
                <w:lang w:eastAsia="ko-KR"/>
              </w:rPr>
            </w:pPr>
          </w:p>
          <w:p w14:paraId="3554D659" w14:textId="77777777" w:rsidR="002D0179" w:rsidRPr="002003DA" w:rsidRDefault="002D0179" w:rsidP="006707A1">
            <w:pPr>
              <w:spacing w:after="0"/>
              <w:rPr>
                <w:rFonts w:eastAsia="Batang" w:cs="Arial"/>
                <w:sz w:val="18"/>
                <w:szCs w:val="18"/>
                <w:lang w:eastAsia="ko-KR"/>
              </w:rPr>
            </w:pPr>
            <w:r w:rsidRPr="002003DA">
              <w:rPr>
                <w:rFonts w:eastAsia="Batang" w:cs="Arial"/>
                <w:sz w:val="18"/>
                <w:szCs w:val="18"/>
                <w:lang w:eastAsia="ko-KR"/>
              </w:rPr>
              <w:t>Teknolojik donanımı olan sınıf sayıları</w:t>
            </w:r>
          </w:p>
        </w:tc>
        <w:tc>
          <w:tcPr>
            <w:tcW w:w="1305" w:type="dxa"/>
            <w:vMerge w:val="restart"/>
            <w:tcBorders>
              <w:top w:val="single" w:sz="4" w:space="0" w:color="auto"/>
              <w:left w:val="single" w:sz="4" w:space="0" w:color="auto"/>
              <w:right w:val="single" w:sz="4" w:space="0" w:color="auto"/>
            </w:tcBorders>
            <w:shd w:val="clear" w:color="auto" w:fill="FFFFFF" w:themeFill="background1"/>
          </w:tcPr>
          <w:p w14:paraId="12AFE303" w14:textId="77777777" w:rsidR="002D0179" w:rsidRPr="002003DA" w:rsidRDefault="002D0179" w:rsidP="006707A1">
            <w:pPr>
              <w:spacing w:after="0"/>
              <w:rPr>
                <w:rFonts w:eastAsia="Batang" w:cs="Arial"/>
                <w:b/>
                <w:sz w:val="18"/>
                <w:szCs w:val="18"/>
                <w:lang w:eastAsia="ko-KR"/>
              </w:rPr>
            </w:pPr>
          </w:p>
          <w:p w14:paraId="00A492EE" w14:textId="77777777" w:rsidR="002D0179" w:rsidRPr="002003DA" w:rsidRDefault="002D0179" w:rsidP="006707A1">
            <w:pPr>
              <w:spacing w:after="0"/>
              <w:rPr>
                <w:rFonts w:eastAsia="Batang" w:cs="Arial"/>
                <w:b/>
                <w:sz w:val="18"/>
                <w:szCs w:val="18"/>
                <w:lang w:eastAsia="ko-KR"/>
              </w:rPr>
            </w:pPr>
          </w:p>
          <w:p w14:paraId="44A567B6" w14:textId="77777777" w:rsidR="002D0179" w:rsidRDefault="002D0179" w:rsidP="006707A1">
            <w:pPr>
              <w:spacing w:after="0"/>
              <w:rPr>
                <w:rFonts w:eastAsia="Batang" w:cs="Arial"/>
                <w:b/>
                <w:sz w:val="18"/>
                <w:szCs w:val="18"/>
                <w:lang w:eastAsia="ko-KR"/>
              </w:rPr>
            </w:pPr>
          </w:p>
          <w:p w14:paraId="18889440" w14:textId="77777777" w:rsidR="002D0179" w:rsidRDefault="002D0179" w:rsidP="006707A1">
            <w:pPr>
              <w:spacing w:after="0"/>
              <w:rPr>
                <w:rFonts w:eastAsia="Batang" w:cs="Arial"/>
                <w:b/>
                <w:sz w:val="18"/>
                <w:szCs w:val="18"/>
                <w:lang w:eastAsia="ko-KR"/>
              </w:rPr>
            </w:pPr>
          </w:p>
          <w:p w14:paraId="4AAC261A" w14:textId="77777777" w:rsidR="002D0179" w:rsidRDefault="002D0179" w:rsidP="006707A1">
            <w:pPr>
              <w:spacing w:after="0"/>
              <w:rPr>
                <w:rFonts w:eastAsia="Batang" w:cs="Arial"/>
                <w:b/>
                <w:sz w:val="18"/>
                <w:szCs w:val="18"/>
                <w:lang w:eastAsia="ko-KR"/>
              </w:rPr>
            </w:pPr>
          </w:p>
          <w:p w14:paraId="493E9EE4" w14:textId="77777777" w:rsidR="002D0179" w:rsidRDefault="002D0179" w:rsidP="006707A1">
            <w:pPr>
              <w:spacing w:after="0"/>
              <w:rPr>
                <w:rFonts w:eastAsia="Batang" w:cs="Arial"/>
                <w:b/>
                <w:sz w:val="18"/>
                <w:szCs w:val="18"/>
                <w:lang w:eastAsia="ko-KR"/>
              </w:rPr>
            </w:pPr>
          </w:p>
          <w:p w14:paraId="02627CCE" w14:textId="77777777" w:rsidR="002D0179" w:rsidRDefault="002D0179" w:rsidP="006707A1">
            <w:pPr>
              <w:spacing w:after="0"/>
              <w:rPr>
                <w:rFonts w:eastAsia="Batang" w:cs="Arial"/>
                <w:b/>
                <w:sz w:val="18"/>
                <w:szCs w:val="18"/>
                <w:lang w:eastAsia="ko-KR"/>
              </w:rPr>
            </w:pPr>
          </w:p>
          <w:p w14:paraId="175A9480" w14:textId="77777777" w:rsidR="002D0179" w:rsidRDefault="002D0179" w:rsidP="006707A1">
            <w:pPr>
              <w:spacing w:after="0"/>
              <w:rPr>
                <w:rFonts w:eastAsia="Batang" w:cs="Arial"/>
                <w:b/>
                <w:sz w:val="18"/>
                <w:szCs w:val="18"/>
                <w:lang w:eastAsia="ko-KR"/>
              </w:rPr>
            </w:pPr>
          </w:p>
          <w:p w14:paraId="08FFA5AF" w14:textId="77777777" w:rsidR="002D0179" w:rsidRDefault="002D0179" w:rsidP="006707A1">
            <w:pPr>
              <w:spacing w:after="0"/>
              <w:rPr>
                <w:rFonts w:eastAsia="Batang" w:cs="Arial"/>
                <w:b/>
                <w:sz w:val="18"/>
                <w:szCs w:val="18"/>
                <w:lang w:eastAsia="ko-KR"/>
              </w:rPr>
            </w:pPr>
          </w:p>
          <w:p w14:paraId="5283D103" w14:textId="77777777" w:rsidR="002D0179" w:rsidRDefault="002D0179" w:rsidP="006707A1">
            <w:pPr>
              <w:spacing w:after="0"/>
              <w:rPr>
                <w:rFonts w:eastAsia="Batang" w:cs="Arial"/>
                <w:b/>
                <w:sz w:val="18"/>
                <w:szCs w:val="18"/>
                <w:lang w:eastAsia="ko-KR"/>
              </w:rPr>
            </w:pPr>
          </w:p>
          <w:p w14:paraId="25F640E6" w14:textId="77777777" w:rsidR="002D0179" w:rsidRDefault="002D0179" w:rsidP="006707A1">
            <w:pPr>
              <w:spacing w:after="0"/>
              <w:rPr>
                <w:rFonts w:eastAsia="Batang" w:cs="Arial"/>
                <w:b/>
                <w:sz w:val="18"/>
                <w:szCs w:val="18"/>
                <w:lang w:eastAsia="ko-KR"/>
              </w:rPr>
            </w:pPr>
          </w:p>
          <w:p w14:paraId="7324851A" w14:textId="77777777" w:rsidR="002D0179" w:rsidRDefault="002D0179" w:rsidP="006707A1">
            <w:pPr>
              <w:spacing w:after="0"/>
              <w:rPr>
                <w:rFonts w:eastAsia="Batang" w:cs="Arial"/>
                <w:b/>
                <w:sz w:val="18"/>
                <w:szCs w:val="18"/>
                <w:lang w:eastAsia="ko-KR"/>
              </w:rPr>
            </w:pPr>
          </w:p>
          <w:p w14:paraId="5B133692" w14:textId="77777777" w:rsidR="002D0179" w:rsidRDefault="002D0179" w:rsidP="006707A1">
            <w:pPr>
              <w:spacing w:after="0"/>
              <w:rPr>
                <w:rFonts w:eastAsia="Batang" w:cs="Arial"/>
                <w:b/>
                <w:sz w:val="18"/>
                <w:szCs w:val="18"/>
                <w:lang w:eastAsia="ko-KR"/>
              </w:rPr>
            </w:pPr>
          </w:p>
          <w:p w14:paraId="0B217042" w14:textId="77777777" w:rsidR="002D0179" w:rsidRDefault="002D0179" w:rsidP="006707A1">
            <w:pPr>
              <w:spacing w:after="0"/>
              <w:rPr>
                <w:rFonts w:eastAsia="Batang" w:cs="Arial"/>
                <w:b/>
                <w:sz w:val="18"/>
                <w:szCs w:val="18"/>
                <w:lang w:eastAsia="ko-KR"/>
              </w:rPr>
            </w:pPr>
          </w:p>
          <w:p w14:paraId="1CDC5910"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Müdür </w:t>
            </w:r>
          </w:p>
          <w:p w14:paraId="4C51806C"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Müdür Yrd.</w:t>
            </w:r>
          </w:p>
          <w:p w14:paraId="6DB87F41" w14:textId="77777777" w:rsidR="002D0179" w:rsidRPr="002003DA" w:rsidRDefault="002D0179" w:rsidP="006707A1">
            <w:pPr>
              <w:rPr>
                <w:rFonts w:eastAsia="Batang" w:cs="Arial"/>
                <w:b/>
                <w:sz w:val="18"/>
                <w:szCs w:val="18"/>
                <w:lang w:eastAsia="ko-KR"/>
              </w:rPr>
            </w:pPr>
            <w:r w:rsidRPr="002003DA">
              <w:rPr>
                <w:rFonts w:eastAsia="Batang" w:cs="Arial"/>
                <w:b/>
                <w:sz w:val="18"/>
                <w:szCs w:val="18"/>
                <w:lang w:eastAsia="ko-KR"/>
              </w:rPr>
              <w:t>Öğretmenler</w:t>
            </w:r>
          </w:p>
        </w:tc>
        <w:tc>
          <w:tcPr>
            <w:tcW w:w="564" w:type="dxa"/>
            <w:vMerge w:val="restart"/>
            <w:tcBorders>
              <w:top w:val="single" w:sz="4" w:space="0" w:color="auto"/>
              <w:left w:val="single" w:sz="4" w:space="0" w:color="auto"/>
              <w:right w:val="single" w:sz="4" w:space="0" w:color="auto"/>
            </w:tcBorders>
            <w:shd w:val="clear" w:color="auto" w:fill="FFFFFF" w:themeFill="background1"/>
            <w:textDirection w:val="btLr"/>
            <w:vAlign w:val="center"/>
          </w:tcPr>
          <w:p w14:paraId="59F6E084" w14:textId="77777777" w:rsidR="002D0179" w:rsidRPr="002003DA" w:rsidRDefault="002D0179" w:rsidP="006707A1">
            <w:pPr>
              <w:spacing w:after="0"/>
              <w:jc w:val="center"/>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00430"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14:paraId="547D9647"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B10E9" w14:textId="77777777"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4A2CB" w14:textId="77777777" w:rsidR="002D0179" w:rsidRDefault="002D0179" w:rsidP="006707A1"/>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6322C" w14:textId="77777777"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F6F2B"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88C68"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F25B5"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665E0"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F030A"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4671C"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453CB"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F7C8C"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9CC9E"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BA75C"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045B8" w14:textId="77777777" w:rsidR="002D0179" w:rsidRDefault="002D0179" w:rsidP="006707A1">
            <w:pPr>
              <w:spacing w:after="0"/>
              <w:jc w:val="cente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F80C2" w14:textId="77777777" w:rsidR="002D0179" w:rsidRDefault="002D0179" w:rsidP="006707A1">
            <w:pPr>
              <w:spacing w:after="0"/>
              <w:jc w:val="cente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1D7B4EF2" w14:textId="77777777" w:rsidR="002D0179" w:rsidRDefault="002D0179" w:rsidP="006707A1">
            <w:pPr>
              <w:spacing w:after="0"/>
              <w:jc w:val="center"/>
              <w:rPr>
                <w:rFonts w:ascii="Arial" w:eastAsia="Batang" w:hAnsi="Arial" w:cs="Arial"/>
                <w:sz w:val="18"/>
                <w:szCs w:val="18"/>
                <w:lang w:eastAsia="ko-KR"/>
              </w:rPr>
            </w:pPr>
          </w:p>
        </w:tc>
      </w:tr>
      <w:tr w:rsidR="002E3D33" w14:paraId="03452A8E" w14:textId="77777777" w:rsidTr="002E64A5">
        <w:trPr>
          <w:trHeight w:val="1180"/>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4514055" w14:textId="77777777"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14:paraId="5C1DD1B2" w14:textId="77777777" w:rsidR="002D0179" w:rsidRDefault="002D0179" w:rsidP="006707A1">
            <w:pPr>
              <w:spacing w:after="0" w:line="240" w:lineRule="auto"/>
              <w:rPr>
                <w:rFonts w:ascii="Arial" w:eastAsia="Batang" w:hAnsi="Arial" w:cs="Arial"/>
                <w:sz w:val="18"/>
                <w:szCs w:val="18"/>
                <w:lang w:eastAsia="ko-KR"/>
              </w:rPr>
            </w:pPr>
          </w:p>
        </w:tc>
        <w:tc>
          <w:tcPr>
            <w:tcW w:w="12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28B2D" w14:textId="77777777" w:rsidR="002D0179" w:rsidRPr="00207EFA" w:rsidRDefault="002D0179" w:rsidP="00207EFA">
            <w:pPr>
              <w:pStyle w:val="AralkYok"/>
              <w:rPr>
                <w:rFonts w:asciiTheme="minorHAnsi" w:eastAsia="Batang" w:hAnsiTheme="minorHAnsi" w:cs="Arial"/>
                <w:sz w:val="20"/>
                <w:szCs w:val="20"/>
                <w:lang w:eastAsia="ko-KR"/>
              </w:rPr>
            </w:pPr>
          </w:p>
        </w:tc>
        <w:tc>
          <w:tcPr>
            <w:tcW w:w="1146" w:type="dxa"/>
            <w:vMerge/>
            <w:tcBorders>
              <w:left w:val="single" w:sz="4" w:space="0" w:color="auto"/>
              <w:right w:val="single" w:sz="4" w:space="0" w:color="auto"/>
            </w:tcBorders>
            <w:shd w:val="clear" w:color="auto" w:fill="FFFFFF" w:themeFill="background1"/>
          </w:tcPr>
          <w:p w14:paraId="1FA244AC" w14:textId="77777777" w:rsidR="002D0179" w:rsidRPr="00207EFA" w:rsidRDefault="002D0179" w:rsidP="00207EFA">
            <w:pPr>
              <w:pStyle w:val="AralkYok"/>
              <w:rPr>
                <w:rFonts w:asciiTheme="minorHAnsi" w:eastAsia="Batang" w:hAnsiTheme="minorHAnsi" w:cs="Arial"/>
                <w:b/>
                <w:sz w:val="20"/>
                <w:szCs w:val="20"/>
                <w:lang w:eastAsia="ko-KR"/>
              </w:rPr>
            </w:pPr>
          </w:p>
        </w:tc>
        <w:tc>
          <w:tcPr>
            <w:tcW w:w="823" w:type="dxa"/>
            <w:vMerge/>
            <w:tcBorders>
              <w:left w:val="single" w:sz="4" w:space="0" w:color="auto"/>
              <w:right w:val="single" w:sz="4" w:space="0" w:color="auto"/>
            </w:tcBorders>
            <w:shd w:val="clear" w:color="auto" w:fill="FFFFFF" w:themeFill="background1"/>
          </w:tcPr>
          <w:p w14:paraId="2F312FC2" w14:textId="77777777" w:rsidR="002D0179" w:rsidRPr="002003DA" w:rsidRDefault="002D0179" w:rsidP="006707A1">
            <w:pPr>
              <w:spacing w:after="0"/>
              <w:rPr>
                <w:rFonts w:eastAsia="Batang" w:cs="Arial"/>
                <w:sz w:val="18"/>
                <w:szCs w:val="18"/>
                <w:lang w:eastAsia="ko-KR"/>
              </w:rPr>
            </w:pPr>
          </w:p>
        </w:tc>
        <w:tc>
          <w:tcPr>
            <w:tcW w:w="1531" w:type="dxa"/>
            <w:vMerge/>
            <w:tcBorders>
              <w:left w:val="single" w:sz="4" w:space="0" w:color="auto"/>
              <w:right w:val="single" w:sz="4" w:space="0" w:color="auto"/>
            </w:tcBorders>
            <w:shd w:val="clear" w:color="auto" w:fill="FFFFFF" w:themeFill="background1"/>
          </w:tcPr>
          <w:p w14:paraId="0D0204F0" w14:textId="77777777"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14:paraId="21842E66" w14:textId="77777777" w:rsidR="002D0179" w:rsidRPr="002003DA" w:rsidRDefault="002D0179" w:rsidP="006707A1">
            <w:pPr>
              <w:rPr>
                <w:rFonts w:eastAsia="Batang"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14:paraId="66F4D645" w14:textId="77777777" w:rsidR="002D0179" w:rsidRPr="002003DA" w:rsidRDefault="002D0179" w:rsidP="006707A1">
            <w:pPr>
              <w:spacing w:after="0"/>
              <w:ind w:left="113" w:right="113"/>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CFF63"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14:paraId="286E6F81"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868FA" w14:textId="77777777"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A012BD" w14:textId="77777777"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BC749" w14:textId="77777777"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90135"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FFEE2"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1F986"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E4B51"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C40C3"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D469F"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AE3B5"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E5519"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36F5C"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3D6A4"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E3095" w14:textId="77777777" w:rsidR="002D0179" w:rsidRDefault="002D0179" w:rsidP="006707A1">
            <w:pPr>
              <w:spacing w:after="0"/>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AD09E" w14:textId="77777777" w:rsidR="002D0179" w:rsidRDefault="002D0179" w:rsidP="006707A1">
            <w:pPr>
              <w:spacing w:after="0"/>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3C722D6B" w14:textId="77777777" w:rsidR="002D0179" w:rsidRDefault="002D0179" w:rsidP="006707A1">
            <w:pPr>
              <w:spacing w:after="0"/>
              <w:rPr>
                <w:rFonts w:ascii="Arial" w:eastAsia="Batang" w:hAnsi="Arial" w:cs="Arial"/>
                <w:sz w:val="18"/>
                <w:szCs w:val="18"/>
                <w:lang w:eastAsia="ko-KR"/>
              </w:rPr>
            </w:pPr>
          </w:p>
        </w:tc>
      </w:tr>
      <w:tr w:rsidR="002E3D33" w:rsidRPr="00C92980" w14:paraId="4774FB2B" w14:textId="77777777" w:rsidTr="002E64A5">
        <w:trPr>
          <w:trHeight w:val="321"/>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F7E4468" w14:textId="77777777"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14:paraId="7A1313CF" w14:textId="77777777" w:rsidR="002D0179" w:rsidRDefault="002D0179" w:rsidP="006707A1">
            <w:pPr>
              <w:spacing w:after="0" w:line="240" w:lineRule="auto"/>
              <w:rPr>
                <w:rFonts w:ascii="Arial" w:eastAsia="Batang" w:hAnsi="Arial" w:cs="Arial"/>
                <w:sz w:val="18"/>
                <w:szCs w:val="18"/>
                <w:lang w:eastAsia="ko-KR"/>
              </w:rPr>
            </w:pPr>
          </w:p>
        </w:tc>
        <w:tc>
          <w:tcPr>
            <w:tcW w:w="12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BEEB9" w14:textId="77777777" w:rsidR="002D0179" w:rsidRPr="00207EFA" w:rsidRDefault="002D0179" w:rsidP="00207EFA">
            <w:pPr>
              <w:pStyle w:val="AralkYok"/>
              <w:rPr>
                <w:rFonts w:asciiTheme="minorHAnsi" w:eastAsia="Batang" w:hAnsiTheme="minorHAnsi" w:cs="Arial"/>
                <w:sz w:val="20"/>
                <w:szCs w:val="20"/>
                <w:lang w:eastAsia="ko-KR"/>
              </w:rPr>
            </w:pPr>
          </w:p>
        </w:tc>
        <w:tc>
          <w:tcPr>
            <w:tcW w:w="1146" w:type="dxa"/>
            <w:vMerge/>
            <w:tcBorders>
              <w:left w:val="single" w:sz="4" w:space="0" w:color="auto"/>
              <w:right w:val="single" w:sz="4" w:space="0" w:color="auto"/>
            </w:tcBorders>
            <w:shd w:val="clear" w:color="auto" w:fill="FFFFFF" w:themeFill="background1"/>
          </w:tcPr>
          <w:p w14:paraId="1E32193C" w14:textId="77777777" w:rsidR="002D0179" w:rsidRPr="00207EFA" w:rsidRDefault="002D0179" w:rsidP="00207EFA">
            <w:pPr>
              <w:pStyle w:val="AralkYok"/>
              <w:rPr>
                <w:rFonts w:asciiTheme="minorHAnsi" w:eastAsia="Batang" w:hAnsiTheme="minorHAnsi" w:cs="Arial"/>
                <w:b/>
                <w:sz w:val="20"/>
                <w:szCs w:val="20"/>
                <w:lang w:eastAsia="ko-KR"/>
              </w:rPr>
            </w:pPr>
          </w:p>
        </w:tc>
        <w:tc>
          <w:tcPr>
            <w:tcW w:w="823" w:type="dxa"/>
            <w:vMerge/>
            <w:tcBorders>
              <w:left w:val="single" w:sz="4" w:space="0" w:color="auto"/>
              <w:right w:val="single" w:sz="4" w:space="0" w:color="auto"/>
            </w:tcBorders>
            <w:shd w:val="clear" w:color="auto" w:fill="FFFFFF" w:themeFill="background1"/>
          </w:tcPr>
          <w:p w14:paraId="02FEC71A" w14:textId="77777777" w:rsidR="002D0179" w:rsidRPr="002003DA" w:rsidRDefault="002D0179" w:rsidP="006707A1">
            <w:pPr>
              <w:spacing w:after="0" w:line="240" w:lineRule="auto"/>
              <w:rPr>
                <w:rFonts w:eastAsia="Batang" w:cs="Arial"/>
                <w:b/>
                <w:sz w:val="18"/>
                <w:szCs w:val="18"/>
                <w:lang w:eastAsia="ko-KR"/>
              </w:rPr>
            </w:pPr>
          </w:p>
        </w:tc>
        <w:tc>
          <w:tcPr>
            <w:tcW w:w="1531" w:type="dxa"/>
            <w:vMerge/>
            <w:tcBorders>
              <w:left w:val="single" w:sz="4" w:space="0" w:color="auto"/>
              <w:right w:val="single" w:sz="4" w:space="0" w:color="auto"/>
            </w:tcBorders>
            <w:shd w:val="clear" w:color="auto" w:fill="FFFFFF" w:themeFill="background1"/>
          </w:tcPr>
          <w:p w14:paraId="0328DBAF" w14:textId="77777777"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14:paraId="518074A2" w14:textId="77777777" w:rsidR="002D0179" w:rsidRPr="002003DA" w:rsidRDefault="002D0179" w:rsidP="006707A1">
            <w:pPr>
              <w:spacing w:after="0"/>
              <w:rPr>
                <w:rFonts w:eastAsia="Batang"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14:paraId="48075432" w14:textId="77777777" w:rsidR="002D0179" w:rsidRPr="002003DA" w:rsidRDefault="002D0179" w:rsidP="006707A1">
            <w:pPr>
              <w:spacing w:after="0" w:line="240" w:lineRule="auto"/>
              <w:ind w:left="113" w:right="113"/>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5E332"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 xml:space="preserve">Okul –Aile </w:t>
            </w:r>
          </w:p>
          <w:p w14:paraId="1A59D79F" w14:textId="77777777" w:rsidR="002D0179" w:rsidRPr="002003DA" w:rsidRDefault="002D0179" w:rsidP="006707A1">
            <w:pPr>
              <w:spacing w:after="0"/>
              <w:rPr>
                <w:rFonts w:eastAsia="Batang" w:cs="Arial"/>
                <w:b/>
                <w:sz w:val="18"/>
                <w:szCs w:val="18"/>
                <w:lang w:eastAsia="ko-KR"/>
              </w:rPr>
            </w:pPr>
            <w:r w:rsidRPr="002003DA">
              <w:rPr>
                <w:rFonts w:eastAsia="Batang" w:cs="Arial"/>
                <w:b/>
                <w:sz w:val="18"/>
                <w:szCs w:val="18"/>
                <w:lang w:eastAsia="ko-KR"/>
              </w:rPr>
              <w:t>Birliği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1BC2B" w14:textId="77777777" w:rsidR="002D0179" w:rsidRDefault="002D0179" w:rsidP="006707A1">
            <w:pPr>
              <w:jc w:val="cente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48C6316" w14:textId="77777777"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215F1" w14:textId="77777777" w:rsidR="002D0179" w:rsidRDefault="002D0179" w:rsidP="006707A1">
            <w:pPr>
              <w:jc w:val="center"/>
            </w:pPr>
          </w:p>
        </w:tc>
        <w:tc>
          <w:tcPr>
            <w:tcW w:w="3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8D074F3"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3632C"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8A0611B"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BA25A6"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F4306CE"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8DAD6"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26A020F4"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D08FB"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CEE64F1"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350A3"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45943F3" w14:textId="77777777" w:rsidR="002D0179" w:rsidRPr="00C92980" w:rsidRDefault="002D0179" w:rsidP="006707A1">
            <w:pPr>
              <w:spacing w:after="0"/>
              <w:rPr>
                <w:rFonts w:ascii="Arial" w:eastAsia="Batang" w:hAnsi="Arial" w:cs="Arial"/>
                <w:b/>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086BC" w14:textId="77777777" w:rsidR="002D0179" w:rsidRPr="00C92980" w:rsidRDefault="002D0179" w:rsidP="006707A1">
            <w:pPr>
              <w:spacing w:after="0"/>
              <w:jc w:val="center"/>
              <w:rPr>
                <w:rFonts w:ascii="Arial" w:eastAsia="Batang" w:hAnsi="Arial" w:cs="Arial"/>
                <w:b/>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14:paraId="468DC2BF" w14:textId="77777777" w:rsidR="002D0179" w:rsidRPr="00C92980" w:rsidRDefault="002D0179" w:rsidP="006707A1">
            <w:pPr>
              <w:spacing w:after="0"/>
              <w:jc w:val="center"/>
              <w:rPr>
                <w:rFonts w:ascii="Arial" w:eastAsia="Batang" w:hAnsi="Arial" w:cs="Arial"/>
                <w:b/>
                <w:sz w:val="18"/>
                <w:szCs w:val="18"/>
                <w:lang w:eastAsia="ko-KR"/>
              </w:rPr>
            </w:pPr>
          </w:p>
        </w:tc>
      </w:tr>
      <w:tr w:rsidR="002E3D33" w14:paraId="1B4C0348" w14:textId="77777777" w:rsidTr="002E64A5">
        <w:trPr>
          <w:cantSplit/>
          <w:trHeight w:val="6051"/>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DD47C08" w14:textId="77777777"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14:paraId="0BA72FD4" w14:textId="77777777" w:rsidR="002D0179" w:rsidRDefault="002D0179" w:rsidP="006707A1">
            <w:pPr>
              <w:spacing w:after="0" w:line="240" w:lineRule="auto"/>
              <w:rPr>
                <w:rFonts w:ascii="Arial" w:eastAsia="Batang" w:hAnsi="Arial" w:cs="Arial"/>
                <w:sz w:val="18"/>
                <w:szCs w:val="18"/>
                <w:lang w:eastAsia="ko-KR"/>
              </w:rPr>
            </w:pPr>
          </w:p>
        </w:tc>
        <w:tc>
          <w:tcPr>
            <w:tcW w:w="12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2814E" w14:textId="77777777" w:rsidR="002D0179" w:rsidRPr="00207EFA" w:rsidRDefault="002D0179" w:rsidP="00207EFA">
            <w:pPr>
              <w:pStyle w:val="AralkYok"/>
              <w:rPr>
                <w:rFonts w:asciiTheme="minorHAnsi" w:eastAsia="Batang" w:hAnsiTheme="minorHAnsi" w:cs="Arial"/>
                <w:sz w:val="20"/>
                <w:szCs w:val="20"/>
                <w:lang w:eastAsia="ko-KR"/>
              </w:rPr>
            </w:pPr>
          </w:p>
        </w:tc>
        <w:tc>
          <w:tcPr>
            <w:tcW w:w="1146" w:type="dxa"/>
            <w:vMerge/>
            <w:tcBorders>
              <w:left w:val="single" w:sz="4" w:space="0" w:color="auto"/>
              <w:bottom w:val="single" w:sz="4" w:space="0" w:color="auto"/>
              <w:right w:val="single" w:sz="4" w:space="0" w:color="auto"/>
            </w:tcBorders>
            <w:shd w:val="clear" w:color="auto" w:fill="FFFFFF" w:themeFill="background1"/>
            <w:vAlign w:val="center"/>
          </w:tcPr>
          <w:p w14:paraId="37874409" w14:textId="77777777" w:rsidR="002D0179" w:rsidRPr="00207EFA" w:rsidRDefault="002D0179" w:rsidP="00207EFA">
            <w:pPr>
              <w:pStyle w:val="AralkYok"/>
              <w:rPr>
                <w:rFonts w:asciiTheme="minorHAnsi" w:eastAsia="Batang" w:hAnsiTheme="minorHAnsi" w:cs="Arial"/>
                <w:b/>
                <w:sz w:val="20"/>
                <w:szCs w:val="20"/>
                <w:lang w:eastAsia="ko-KR"/>
              </w:rPr>
            </w:pPr>
          </w:p>
        </w:tc>
        <w:tc>
          <w:tcPr>
            <w:tcW w:w="823" w:type="dxa"/>
            <w:vMerge/>
            <w:tcBorders>
              <w:left w:val="single" w:sz="4" w:space="0" w:color="auto"/>
              <w:bottom w:val="single" w:sz="4" w:space="0" w:color="auto"/>
              <w:right w:val="single" w:sz="4" w:space="0" w:color="auto"/>
            </w:tcBorders>
            <w:shd w:val="clear" w:color="auto" w:fill="FFFFFF" w:themeFill="background1"/>
            <w:vAlign w:val="center"/>
          </w:tcPr>
          <w:p w14:paraId="5B49D7AC" w14:textId="77777777" w:rsidR="002D0179" w:rsidRPr="002003DA" w:rsidRDefault="002D0179" w:rsidP="006707A1">
            <w:pPr>
              <w:spacing w:after="0" w:line="240" w:lineRule="auto"/>
              <w:rPr>
                <w:rFonts w:eastAsia="Batang"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FFFFFF" w:themeFill="background1"/>
          </w:tcPr>
          <w:p w14:paraId="3AE3C97C" w14:textId="77777777" w:rsidR="002D0179" w:rsidRPr="002003DA" w:rsidRDefault="002D0179" w:rsidP="006707A1">
            <w:pPr>
              <w:spacing w:after="0"/>
              <w:rPr>
                <w:rFonts w:eastAsia="Batang"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FFFFFF" w:themeFill="background1"/>
          </w:tcPr>
          <w:p w14:paraId="4FB57862" w14:textId="77777777" w:rsidR="002D0179" w:rsidRPr="002003DA" w:rsidRDefault="002D0179" w:rsidP="006707A1">
            <w:pPr>
              <w:spacing w:after="0"/>
              <w:rPr>
                <w:rFonts w:eastAsia="Batang" w:cs="Arial"/>
                <w:b/>
                <w:sz w:val="18"/>
                <w:szCs w:val="18"/>
                <w:lang w:eastAsia="ko-KR"/>
              </w:rPr>
            </w:pPr>
          </w:p>
        </w:tc>
        <w:tc>
          <w:tcPr>
            <w:tcW w:w="564" w:type="dxa"/>
            <w:vMerge/>
            <w:tcBorders>
              <w:left w:val="single" w:sz="4" w:space="0" w:color="auto"/>
              <w:bottom w:val="single" w:sz="4" w:space="0" w:color="auto"/>
              <w:right w:val="single" w:sz="4" w:space="0" w:color="auto"/>
            </w:tcBorders>
            <w:shd w:val="clear" w:color="auto" w:fill="FFFFFF" w:themeFill="background1"/>
            <w:textDirection w:val="btLr"/>
            <w:vAlign w:val="center"/>
          </w:tcPr>
          <w:p w14:paraId="7FD81560" w14:textId="77777777" w:rsidR="002D0179" w:rsidRPr="002003DA" w:rsidRDefault="002D0179" w:rsidP="006707A1">
            <w:pPr>
              <w:spacing w:after="0" w:line="240" w:lineRule="auto"/>
              <w:ind w:left="113" w:right="113"/>
              <w:jc w:val="center"/>
              <w:rPr>
                <w:rFonts w:eastAsia="Batang"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B8F28C" w14:textId="77777777" w:rsidR="002D0179" w:rsidRPr="002003DA" w:rsidRDefault="002D0179" w:rsidP="006707A1">
            <w:pPr>
              <w:spacing w:after="0"/>
              <w:rPr>
                <w:rFonts w:eastAsia="Batang" w:cs="Arial"/>
                <w:b/>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DA347" w14:textId="77777777"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D9A08" w14:textId="77777777"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B0A6F" w14:textId="77777777"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C22F5"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5FAA7"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DB6DA"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CAF66"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1AC9A"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773E6"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6243D"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8D7EF"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09FE8"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32BFE"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EBAFA0" w14:textId="77777777" w:rsidR="002D0179" w:rsidRDefault="002D0179" w:rsidP="006707A1">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D6CCF" w14:textId="77777777" w:rsidR="002D0179" w:rsidRDefault="002D0179" w:rsidP="006707A1">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3F041951" w14:textId="77777777" w:rsidR="002D0179" w:rsidRDefault="002D0179" w:rsidP="006707A1">
            <w:pPr>
              <w:spacing w:after="0" w:line="240" w:lineRule="auto"/>
              <w:rPr>
                <w:rFonts w:ascii="Arial" w:eastAsia="Batang" w:hAnsi="Arial" w:cs="Arial"/>
                <w:sz w:val="18"/>
                <w:szCs w:val="18"/>
                <w:lang w:eastAsia="ko-KR"/>
              </w:rPr>
            </w:pPr>
          </w:p>
        </w:tc>
      </w:tr>
      <w:tr w:rsidR="002D0179" w14:paraId="0EF37BE2" w14:textId="77777777" w:rsidTr="002E64A5">
        <w:trPr>
          <w:trHeight w:val="374"/>
          <w:trPrChange w:id="3439" w:author="Esra" w:date="2022-09-27T01:30:00Z">
            <w:trPr>
              <w:trHeight w:val="374"/>
            </w:trPr>
          </w:trPrChange>
        </w:trPr>
        <w:tc>
          <w:tcPr>
            <w:tcW w:w="381"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Change w:id="3440" w:author="Esra" w:date="2022-09-27T01:30:00Z">
              <w:tcPr>
                <w:tcW w:w="381" w:type="dxa"/>
                <w:vMerge w:val="restart"/>
                <w:tcBorders>
                  <w:top w:val="single" w:sz="8" w:space="0" w:color="auto"/>
                  <w:left w:val="single" w:sz="8" w:space="0" w:color="auto"/>
                  <w:bottom w:val="single" w:sz="4" w:space="0" w:color="auto"/>
                  <w:right w:val="single" w:sz="4" w:space="0" w:color="auto"/>
                </w:tcBorders>
                <w:shd w:val="clear" w:color="auto" w:fill="F99795"/>
                <w:textDirection w:val="btLr"/>
                <w:vAlign w:val="center"/>
              </w:tcPr>
            </w:tcPrChange>
          </w:tcPr>
          <w:p w14:paraId="1B79AF91" w14:textId="549458FB" w:rsidR="002D0179" w:rsidRDefault="006707A1" w:rsidP="006707A1">
            <w:pPr>
              <w:spacing w:after="0"/>
              <w:rPr>
                <w:ins w:id="3441" w:author="Win10" w:date="2022-10-12T09:35:00Z"/>
                <w:rFonts w:ascii="Arial" w:eastAsia="Batang" w:hAnsi="Arial" w:cs="Arial"/>
                <w:b/>
                <w:bCs/>
                <w:sz w:val="18"/>
                <w:szCs w:val="18"/>
                <w:lang w:eastAsia="ko-KR"/>
              </w:rPr>
            </w:pPr>
            <w:r>
              <w:rPr>
                <w:rFonts w:ascii="Arial" w:eastAsia="Batang" w:hAnsi="Arial" w:cs="Arial"/>
                <w:b/>
                <w:bCs/>
                <w:sz w:val="18"/>
                <w:szCs w:val="18"/>
                <w:lang w:eastAsia="ko-KR"/>
              </w:rPr>
              <w:lastRenderedPageBreak/>
              <w:t xml:space="preserve">     </w:t>
            </w:r>
            <w:r w:rsidR="002D0179">
              <w:rPr>
                <w:rFonts w:ascii="Arial" w:eastAsia="Batang" w:hAnsi="Arial" w:cs="Arial"/>
                <w:b/>
                <w:bCs/>
                <w:sz w:val="18"/>
                <w:szCs w:val="18"/>
                <w:lang w:eastAsia="ko-KR"/>
              </w:rPr>
              <w:t>Ama</w:t>
            </w:r>
            <w:r>
              <w:rPr>
                <w:rFonts w:ascii="Arial" w:eastAsia="Batang" w:hAnsi="Arial" w:cs="Arial"/>
                <w:b/>
                <w:bCs/>
                <w:sz w:val="18"/>
                <w:szCs w:val="18"/>
                <w:lang w:eastAsia="ko-KR"/>
              </w:rPr>
              <w:t xml:space="preserve">ç </w:t>
            </w:r>
            <w:r w:rsidR="002D0179">
              <w:rPr>
                <w:rFonts w:ascii="Arial" w:eastAsia="Batang" w:hAnsi="Arial" w:cs="Arial"/>
                <w:b/>
                <w:bCs/>
                <w:sz w:val="18"/>
                <w:szCs w:val="18"/>
                <w:lang w:eastAsia="ko-KR"/>
              </w:rPr>
              <w:t>No</w:t>
            </w:r>
          </w:p>
          <w:p w14:paraId="7C192A44" w14:textId="77777777" w:rsidR="00112D2A" w:rsidRDefault="00112D2A" w:rsidP="006707A1">
            <w:pPr>
              <w:spacing w:after="0"/>
              <w:rPr>
                <w:ins w:id="3442" w:author="Win10" w:date="2022-10-12T09:35:00Z"/>
                <w:rFonts w:ascii="Arial" w:eastAsia="Batang" w:hAnsi="Arial" w:cs="Arial"/>
                <w:b/>
                <w:bCs/>
                <w:sz w:val="18"/>
                <w:szCs w:val="18"/>
                <w:lang w:eastAsia="ko-KR"/>
              </w:rPr>
            </w:pPr>
          </w:p>
          <w:p w14:paraId="14D2ABE4" w14:textId="77777777" w:rsidR="00112D2A" w:rsidRDefault="00112D2A" w:rsidP="006707A1">
            <w:pPr>
              <w:spacing w:after="0"/>
              <w:rPr>
                <w:ins w:id="3443" w:author="Win10" w:date="2022-10-12T09:35:00Z"/>
                <w:rFonts w:ascii="Arial" w:eastAsia="Batang" w:hAnsi="Arial" w:cs="Arial"/>
                <w:b/>
                <w:bCs/>
                <w:sz w:val="18"/>
                <w:szCs w:val="18"/>
                <w:lang w:eastAsia="ko-KR"/>
              </w:rPr>
            </w:pPr>
          </w:p>
          <w:p w14:paraId="4E26A63D" w14:textId="5514AA36" w:rsidR="00112D2A" w:rsidRDefault="00112D2A" w:rsidP="006707A1">
            <w:pPr>
              <w:spacing w:after="0"/>
              <w:rPr>
                <w:rFonts w:ascii="Arial" w:eastAsia="Batang" w:hAnsi="Arial" w:cs="Arial"/>
                <w:b/>
                <w:bCs/>
                <w:sz w:val="18"/>
                <w:szCs w:val="18"/>
                <w:lang w:eastAsia="ko-KR"/>
              </w:rPr>
            </w:pPr>
          </w:p>
        </w:tc>
        <w:tc>
          <w:tcPr>
            <w:tcW w:w="139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444" w:author="Esra" w:date="2022-09-27T01:30:00Z">
              <w:tcPr>
                <w:tcW w:w="139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3BC45E22"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STRATEJİK AMAÇLAR</w:t>
            </w:r>
          </w:p>
        </w:tc>
        <w:tc>
          <w:tcPr>
            <w:tcW w:w="1220"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445" w:author="Esra" w:date="2022-09-27T01:30:00Z">
              <w:tcPr>
                <w:tcW w:w="1300" w:type="dxa"/>
                <w:gridSpan w:val="2"/>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775C0E5F" w14:textId="77777777" w:rsidR="002D0179" w:rsidRPr="00207EFA" w:rsidRDefault="002D0179" w:rsidP="00207EFA">
            <w:pPr>
              <w:pStyle w:val="AralkYok"/>
              <w:rPr>
                <w:rFonts w:asciiTheme="minorHAnsi" w:eastAsia="Batang" w:hAnsiTheme="minorHAnsi" w:cs="Arial"/>
                <w:b/>
                <w:bCs/>
                <w:sz w:val="20"/>
                <w:szCs w:val="20"/>
                <w:lang w:eastAsia="ko-KR"/>
              </w:rPr>
            </w:pPr>
            <w:r w:rsidRPr="00207EFA">
              <w:rPr>
                <w:rFonts w:asciiTheme="minorHAnsi" w:eastAsia="Batang" w:hAnsiTheme="minorHAnsi" w:cs="Arial"/>
                <w:b/>
                <w:bCs/>
                <w:sz w:val="20"/>
                <w:szCs w:val="20"/>
                <w:lang w:eastAsia="ko-KR"/>
              </w:rPr>
              <w:t>STRATEJİK HEDEFLER</w:t>
            </w:r>
          </w:p>
        </w:tc>
        <w:tc>
          <w:tcPr>
            <w:tcW w:w="114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446" w:author="Esra" w:date="2022-09-27T01:30:00Z">
              <w:tcPr>
                <w:tcW w:w="1066"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21A0526B"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 xml:space="preserve">FAALİYETLR </w:t>
            </w:r>
            <w:proofErr w:type="gramStart"/>
            <w:r>
              <w:rPr>
                <w:rFonts w:ascii="Arial" w:eastAsia="Batang" w:hAnsi="Arial" w:cs="Arial"/>
                <w:b/>
                <w:bCs/>
                <w:sz w:val="16"/>
                <w:szCs w:val="16"/>
                <w:lang w:eastAsia="ko-KR"/>
              </w:rPr>
              <w:t>VEYA  PROJELER</w:t>
            </w:r>
            <w:proofErr w:type="gramEnd"/>
          </w:p>
        </w:tc>
        <w:tc>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447" w:author="Esra" w:date="2022-09-27T01:30:00Z">
              <w:tcPr>
                <w:tcW w:w="823"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1E8688BF"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448" w:author="Esra" w:date="2022-09-27T01:30:00Z">
              <w:tcPr>
                <w:tcW w:w="1531"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2A38D1DE"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Change w:id="3449" w:author="Esra" w:date="2022-09-27T01:30:00Z">
              <w:tcPr>
                <w:tcW w:w="1305" w:type="dxa"/>
                <w:vMerge w:val="restart"/>
                <w:tcBorders>
                  <w:top w:val="single" w:sz="8" w:space="0" w:color="auto"/>
                  <w:left w:val="single" w:sz="4" w:space="0" w:color="auto"/>
                  <w:bottom w:val="single" w:sz="4" w:space="0" w:color="000000"/>
                  <w:right w:val="single" w:sz="4" w:space="0" w:color="auto"/>
                </w:tcBorders>
                <w:shd w:val="clear" w:color="auto" w:fill="F99795"/>
                <w:vAlign w:val="center"/>
              </w:tcPr>
            </w:tcPrChange>
          </w:tcPr>
          <w:p w14:paraId="60D7FA41"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Change w:id="3450" w:author="Esra" w:date="2022-09-27T01:30:00Z">
              <w:tcPr>
                <w:tcW w:w="564" w:type="dxa"/>
                <w:vMerge w:val="restart"/>
                <w:tcBorders>
                  <w:top w:val="single" w:sz="8" w:space="0" w:color="auto"/>
                  <w:left w:val="single" w:sz="4" w:space="0" w:color="auto"/>
                  <w:bottom w:val="single" w:sz="4" w:space="0" w:color="auto"/>
                  <w:right w:val="single" w:sz="4" w:space="0" w:color="auto"/>
                </w:tcBorders>
                <w:shd w:val="clear" w:color="auto" w:fill="F99795"/>
                <w:textDirection w:val="btLr"/>
                <w:vAlign w:val="center"/>
              </w:tcPr>
            </w:tcPrChange>
          </w:tcPr>
          <w:p w14:paraId="58A869D3"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BÜTÇE (TL)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Change w:id="3451" w:author="Esra" w:date="2022-09-27T01:30:00Z">
              <w:tcPr>
                <w:tcW w:w="1155" w:type="dxa"/>
                <w:vMerge w:val="restart"/>
                <w:tcBorders>
                  <w:top w:val="single" w:sz="8" w:space="0" w:color="auto"/>
                  <w:left w:val="single" w:sz="4" w:space="0" w:color="auto"/>
                  <w:bottom w:val="single" w:sz="4" w:space="0" w:color="auto"/>
                  <w:right w:val="single" w:sz="4" w:space="0" w:color="auto"/>
                </w:tcBorders>
                <w:shd w:val="clear" w:color="auto" w:fill="F99795"/>
                <w:vAlign w:val="center"/>
              </w:tcPr>
            </w:tcPrChange>
          </w:tcPr>
          <w:p w14:paraId="4FF0B82A" w14:textId="77777777" w:rsidR="002D0179" w:rsidRDefault="002D0179" w:rsidP="006707A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Change w:id="3452" w:author="Esra" w:date="2022-09-27T01:30:00Z">
              <w:tcPr>
                <w:tcW w:w="6260" w:type="dxa"/>
                <w:gridSpan w:val="16"/>
                <w:tcBorders>
                  <w:top w:val="single" w:sz="8" w:space="0" w:color="auto"/>
                  <w:left w:val="single" w:sz="4" w:space="0" w:color="auto"/>
                  <w:bottom w:val="single" w:sz="4" w:space="0" w:color="auto"/>
                  <w:right w:val="single" w:sz="8" w:space="0" w:color="000000"/>
                </w:tcBorders>
                <w:shd w:val="clear" w:color="auto" w:fill="F99795"/>
                <w:noWrap/>
                <w:vAlign w:val="bottom"/>
              </w:tcPr>
            </w:tcPrChange>
          </w:tcPr>
          <w:p w14:paraId="60D60E67" w14:textId="77777777" w:rsidR="002D0179" w:rsidRPr="0008116F" w:rsidRDefault="002D0179" w:rsidP="006707A1">
            <w:pPr>
              <w:spacing w:after="0"/>
              <w:jc w:val="center"/>
              <w:rPr>
                <w:rFonts w:ascii="Arial" w:eastAsia="Batang" w:hAnsi="Arial" w:cs="Arial"/>
                <w:bCs/>
                <w:color w:val="000000"/>
                <w:sz w:val="18"/>
                <w:szCs w:val="18"/>
                <w:lang w:eastAsia="ko-KR"/>
              </w:rPr>
            </w:pPr>
            <w:r w:rsidRPr="0008116F">
              <w:rPr>
                <w:rFonts w:ascii="Arial" w:eastAsia="Batang" w:hAnsi="Arial" w:cs="Arial"/>
                <w:bCs/>
                <w:color w:val="000000"/>
                <w:sz w:val="18"/>
                <w:szCs w:val="18"/>
                <w:lang w:eastAsia="ko-KR"/>
              </w:rPr>
              <w:t>ZAMANLAMA (FAALİYET-PROJELERİN BAŞLAYIŞ-BİTİŞYILI)</w:t>
            </w:r>
          </w:p>
        </w:tc>
      </w:tr>
      <w:tr w:rsidR="002E3D33" w14:paraId="265B24D8" w14:textId="77777777" w:rsidTr="002E64A5">
        <w:trPr>
          <w:trHeight w:val="1009"/>
        </w:trPr>
        <w:tc>
          <w:tcPr>
            <w:tcW w:w="381" w:type="dxa"/>
            <w:vMerge/>
            <w:tcBorders>
              <w:top w:val="single" w:sz="8" w:space="0" w:color="auto"/>
              <w:left w:val="single" w:sz="8" w:space="0" w:color="auto"/>
              <w:bottom w:val="single" w:sz="4" w:space="0" w:color="auto"/>
              <w:right w:val="single" w:sz="4" w:space="0" w:color="auto"/>
            </w:tcBorders>
            <w:shd w:val="clear" w:color="auto" w:fill="F99795"/>
            <w:vAlign w:val="center"/>
          </w:tcPr>
          <w:p w14:paraId="2DE4473F" w14:textId="77777777" w:rsidR="002D0179" w:rsidRDefault="002D0179" w:rsidP="006707A1">
            <w:pPr>
              <w:spacing w:after="0" w:line="240" w:lineRule="auto"/>
              <w:rPr>
                <w:rFonts w:ascii="Arial" w:eastAsia="Batang" w:hAnsi="Arial" w:cs="Arial"/>
                <w:b/>
                <w:bCs/>
                <w:sz w:val="18"/>
                <w:szCs w:val="18"/>
                <w:lang w:eastAsia="ko-KR"/>
              </w:rPr>
            </w:pPr>
          </w:p>
        </w:tc>
        <w:tc>
          <w:tcPr>
            <w:tcW w:w="1393"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298E13EE" w14:textId="77777777" w:rsidR="002D0179" w:rsidRDefault="002D0179" w:rsidP="006707A1">
            <w:pPr>
              <w:spacing w:after="0" w:line="240" w:lineRule="auto"/>
              <w:rPr>
                <w:rFonts w:ascii="Arial" w:eastAsia="Batang" w:hAnsi="Arial" w:cs="Arial"/>
                <w:b/>
                <w:bCs/>
                <w:sz w:val="16"/>
                <w:szCs w:val="16"/>
                <w:lang w:eastAsia="ko-KR"/>
              </w:rPr>
            </w:pPr>
          </w:p>
        </w:tc>
        <w:tc>
          <w:tcPr>
            <w:tcW w:w="1220"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4A9F5558" w14:textId="77777777" w:rsidR="002D0179" w:rsidRPr="00207EFA" w:rsidRDefault="002D0179" w:rsidP="00207EFA">
            <w:pPr>
              <w:pStyle w:val="AralkYok"/>
              <w:rPr>
                <w:rFonts w:asciiTheme="minorHAnsi" w:eastAsia="Batang" w:hAnsiTheme="minorHAnsi" w:cs="Arial"/>
                <w:b/>
                <w:bCs/>
                <w:sz w:val="20"/>
                <w:szCs w:val="20"/>
                <w:lang w:eastAsia="ko-KR"/>
              </w:rPr>
            </w:pPr>
          </w:p>
        </w:tc>
        <w:tc>
          <w:tcPr>
            <w:tcW w:w="1146"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5D9A0089" w14:textId="77777777" w:rsidR="002D0179" w:rsidRDefault="002D0179" w:rsidP="006707A1">
            <w:pPr>
              <w:spacing w:after="0" w:line="240" w:lineRule="auto"/>
              <w:rPr>
                <w:rFonts w:ascii="Arial" w:eastAsia="Batang" w:hAnsi="Arial" w:cs="Arial"/>
                <w:b/>
                <w:bCs/>
                <w:sz w:val="16"/>
                <w:szCs w:val="16"/>
                <w:lang w:eastAsia="ko-KR"/>
              </w:rPr>
            </w:pPr>
          </w:p>
        </w:tc>
        <w:tc>
          <w:tcPr>
            <w:tcW w:w="823"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7813735D" w14:textId="77777777" w:rsidR="002D0179" w:rsidRDefault="002D0179" w:rsidP="006707A1">
            <w:pPr>
              <w:spacing w:after="0" w:line="240" w:lineRule="auto"/>
              <w:rPr>
                <w:rFonts w:ascii="Arial" w:eastAsia="Batang" w:hAnsi="Arial" w:cs="Arial"/>
                <w:b/>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1D3DB0B2" w14:textId="77777777" w:rsidR="002D0179" w:rsidRDefault="002D0179" w:rsidP="006707A1">
            <w:pPr>
              <w:spacing w:after="0" w:line="240" w:lineRule="auto"/>
              <w:rPr>
                <w:rFonts w:ascii="Arial" w:eastAsia="Batang" w:hAnsi="Arial" w:cs="Arial"/>
                <w:b/>
                <w:bCs/>
                <w:sz w:val="16"/>
                <w:szCs w:val="16"/>
                <w:lang w:eastAsia="ko-KR"/>
              </w:rPr>
            </w:pPr>
          </w:p>
        </w:tc>
        <w:tc>
          <w:tcPr>
            <w:tcW w:w="130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62B06485" w14:textId="77777777" w:rsidR="002D0179" w:rsidRDefault="002D0179" w:rsidP="006707A1">
            <w:pPr>
              <w:spacing w:after="0" w:line="240" w:lineRule="auto"/>
              <w:rPr>
                <w:rFonts w:ascii="Arial" w:eastAsia="Batang" w:hAnsi="Arial" w:cs="Arial"/>
                <w:b/>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240D2393" w14:textId="77777777" w:rsidR="002D0179" w:rsidRDefault="002D0179" w:rsidP="006707A1">
            <w:pPr>
              <w:spacing w:after="0" w:line="240" w:lineRule="auto"/>
              <w:rPr>
                <w:rFonts w:ascii="Arial" w:eastAsia="Batang" w:hAnsi="Arial" w:cs="Arial"/>
                <w:b/>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F99795"/>
            <w:vAlign w:val="center"/>
          </w:tcPr>
          <w:p w14:paraId="271A8F67" w14:textId="77777777" w:rsidR="002D0179" w:rsidRDefault="002D0179" w:rsidP="006707A1">
            <w:pPr>
              <w:spacing w:after="0" w:line="240" w:lineRule="auto"/>
              <w:rPr>
                <w:rFonts w:ascii="Arial" w:eastAsia="Batang" w:hAnsi="Arial" w:cs="Arial"/>
                <w:b/>
                <w:bCs/>
                <w:sz w:val="16"/>
                <w:szCs w:val="16"/>
                <w:lang w:eastAsia="ko-KR"/>
              </w:rPr>
            </w:pPr>
          </w:p>
        </w:tc>
        <w:tc>
          <w:tcPr>
            <w:tcW w:w="380" w:type="dxa"/>
            <w:tcBorders>
              <w:top w:val="nil"/>
              <w:left w:val="single" w:sz="4" w:space="0" w:color="auto"/>
              <w:bottom w:val="single" w:sz="4" w:space="0" w:color="auto"/>
              <w:right w:val="single" w:sz="4" w:space="0" w:color="auto"/>
            </w:tcBorders>
            <w:shd w:val="clear" w:color="auto" w:fill="F99795"/>
            <w:textDirection w:val="btLr"/>
            <w:vAlign w:val="bottom"/>
          </w:tcPr>
          <w:p w14:paraId="40FC2375"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F99795"/>
            <w:textDirection w:val="btLr"/>
            <w:vAlign w:val="bottom"/>
          </w:tcPr>
          <w:p w14:paraId="23E90C75"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F99795"/>
            <w:textDirection w:val="btLr"/>
            <w:vAlign w:val="bottom"/>
          </w:tcPr>
          <w:p w14:paraId="3E8FACE3"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F99795"/>
            <w:textDirection w:val="btLr"/>
            <w:vAlign w:val="bottom"/>
          </w:tcPr>
          <w:p w14:paraId="28E845C6"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F99795"/>
            <w:textDirection w:val="btLr"/>
            <w:vAlign w:val="bottom"/>
          </w:tcPr>
          <w:p w14:paraId="71C99771"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F99795"/>
            <w:textDirection w:val="btLr"/>
            <w:vAlign w:val="bottom"/>
          </w:tcPr>
          <w:p w14:paraId="5DC3B413"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F99795"/>
            <w:textDirection w:val="btLr"/>
            <w:vAlign w:val="bottom"/>
          </w:tcPr>
          <w:p w14:paraId="37E017A4"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F99795"/>
            <w:textDirection w:val="btLr"/>
            <w:vAlign w:val="bottom"/>
          </w:tcPr>
          <w:p w14:paraId="2AF7C725"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F99795"/>
            <w:textDirection w:val="btLr"/>
            <w:vAlign w:val="bottom"/>
          </w:tcPr>
          <w:p w14:paraId="7E9FA4BD"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F99795"/>
            <w:textDirection w:val="btLr"/>
            <w:vAlign w:val="bottom"/>
          </w:tcPr>
          <w:p w14:paraId="4D7FDFBE"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F99795"/>
            <w:textDirection w:val="btLr"/>
            <w:vAlign w:val="bottom"/>
          </w:tcPr>
          <w:p w14:paraId="3DB76A3E"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F99795"/>
            <w:textDirection w:val="btLr"/>
            <w:vAlign w:val="bottom"/>
          </w:tcPr>
          <w:p w14:paraId="4073ADC8"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F99795"/>
            <w:textDirection w:val="btLr"/>
            <w:vAlign w:val="bottom"/>
          </w:tcPr>
          <w:p w14:paraId="30DEA2A8"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F99795"/>
            <w:textDirection w:val="btLr"/>
            <w:vAlign w:val="bottom"/>
          </w:tcPr>
          <w:p w14:paraId="6812C811"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F99795"/>
            <w:noWrap/>
            <w:textDirection w:val="btLr"/>
            <w:vAlign w:val="bottom"/>
          </w:tcPr>
          <w:p w14:paraId="3392277E" w14:textId="77777777" w:rsidR="002D0179" w:rsidRDefault="002D0179" w:rsidP="006707A1">
            <w:pPr>
              <w:spacing w:after="0"/>
              <w:rPr>
                <w:rFonts w:ascii="Arial" w:eastAsia="Batang" w:hAnsi="Arial" w:cs="Arial"/>
                <w:bCs/>
                <w:sz w:val="18"/>
                <w:szCs w:val="18"/>
                <w:lang w:eastAsia="ko-KR"/>
              </w:rPr>
            </w:pPr>
            <w:r>
              <w:rPr>
                <w:rFonts w:ascii="Arial" w:eastAsia="Batang" w:hAnsi="Arial" w:cs="Arial"/>
                <w:bCs/>
                <w:sz w:val="18"/>
                <w:szCs w:val="18"/>
                <w:lang w:eastAsia="ko-KR"/>
              </w:rPr>
              <w:t xml:space="preserve">    2018</w:t>
            </w:r>
          </w:p>
        </w:tc>
        <w:tc>
          <w:tcPr>
            <w:tcW w:w="362" w:type="dxa"/>
            <w:tcBorders>
              <w:top w:val="nil"/>
              <w:left w:val="nil"/>
              <w:bottom w:val="single" w:sz="4" w:space="0" w:color="auto"/>
              <w:right w:val="single" w:sz="8" w:space="0" w:color="auto"/>
            </w:tcBorders>
            <w:shd w:val="clear" w:color="auto" w:fill="F99795"/>
            <w:textDirection w:val="btLr"/>
            <w:vAlign w:val="bottom"/>
          </w:tcPr>
          <w:p w14:paraId="0901D528" w14:textId="77777777" w:rsidR="002D0179" w:rsidRDefault="002D0179" w:rsidP="006707A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2E3D33" w14:paraId="2F059844" w14:textId="77777777" w:rsidTr="002E64A5">
        <w:trPr>
          <w:trHeight w:val="1630"/>
        </w:trPr>
        <w:tc>
          <w:tcPr>
            <w:tcW w:w="381" w:type="dxa"/>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1A1269F" w14:textId="77777777" w:rsidR="002D0179" w:rsidRPr="00F57656" w:rsidRDefault="002D0179" w:rsidP="006707A1">
            <w:pPr>
              <w:spacing w:after="0"/>
              <w:rPr>
                <w:rFonts w:ascii="Arial" w:eastAsia="Batang" w:hAnsi="Arial" w:cs="Arial"/>
                <w:b/>
                <w:bCs/>
                <w:sz w:val="18"/>
                <w:szCs w:val="18"/>
                <w:lang w:eastAsia="ko-KR"/>
              </w:rPr>
            </w:pPr>
            <w:r>
              <w:rPr>
                <w:rFonts w:ascii="Arial" w:eastAsia="Batang" w:hAnsi="Arial" w:cs="Arial"/>
                <w:b/>
                <w:bCs/>
                <w:sz w:val="18"/>
                <w:szCs w:val="18"/>
                <w:lang w:eastAsia="ko-KR"/>
              </w:rPr>
              <w:t>7</w:t>
            </w:r>
          </w:p>
        </w:tc>
        <w:tc>
          <w:tcPr>
            <w:tcW w:w="1393" w:type="dxa"/>
            <w:vMerge w:val="restart"/>
            <w:tcBorders>
              <w:top w:val="single" w:sz="4" w:space="0" w:color="auto"/>
              <w:left w:val="nil"/>
              <w:bottom w:val="single" w:sz="4" w:space="0" w:color="auto"/>
              <w:right w:val="nil"/>
            </w:tcBorders>
            <w:shd w:val="clear" w:color="auto" w:fill="FFFFFF" w:themeFill="background1"/>
            <w:vAlign w:val="center"/>
          </w:tcPr>
          <w:p w14:paraId="6E53656B" w14:textId="77777777" w:rsidR="002D0179" w:rsidRPr="00320935" w:rsidRDefault="002D0179" w:rsidP="006707A1">
            <w:pPr>
              <w:spacing w:after="0"/>
              <w:rPr>
                <w:rFonts w:ascii="Arial" w:eastAsia="Batang" w:hAnsi="Arial" w:cs="Arial"/>
                <w:lang w:eastAsia="ko-KR"/>
              </w:rPr>
            </w:pPr>
            <w:r w:rsidRPr="00320935">
              <w:rPr>
                <w:b/>
                <w:bCs/>
                <w:i/>
                <w:color w:val="000000"/>
              </w:rPr>
              <w:t>Öğretmenler</w:t>
            </w:r>
            <w:r w:rsidRPr="00320935">
              <w:rPr>
                <w:b/>
                <w:i/>
                <w:color w:val="000000"/>
              </w:rPr>
              <w:t xml:space="preserve"> arası sosyal ve kültürel faaliyetlerin artırmak ve mesleki destek vermek.</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066BAE7" w14:textId="77777777" w:rsidR="002D0179" w:rsidRPr="00207EFA" w:rsidRDefault="002D0179" w:rsidP="00207EFA">
            <w:pPr>
              <w:pStyle w:val="AralkYok"/>
              <w:rPr>
                <w:rFonts w:asciiTheme="minorHAnsi" w:hAnsiTheme="minorHAnsi"/>
                <w:iCs/>
                <w:sz w:val="20"/>
                <w:szCs w:val="20"/>
              </w:rPr>
            </w:pPr>
          </w:p>
          <w:p w14:paraId="501CDB4D" w14:textId="77777777" w:rsidR="002D0179" w:rsidRPr="00207EFA" w:rsidRDefault="002D0179" w:rsidP="00207EFA">
            <w:pPr>
              <w:pStyle w:val="AralkYok"/>
              <w:rPr>
                <w:rFonts w:asciiTheme="minorHAnsi" w:eastAsia="Batang" w:hAnsiTheme="minorHAnsi" w:cs="Arial"/>
                <w:b/>
                <w:sz w:val="20"/>
                <w:szCs w:val="20"/>
                <w:lang w:eastAsia="ko-KR"/>
              </w:rPr>
            </w:pPr>
            <w:r w:rsidRPr="00207EFA">
              <w:rPr>
                <w:rFonts w:asciiTheme="minorHAnsi" w:eastAsia="Batang" w:hAnsiTheme="minorHAnsi" w:cs="Arial"/>
                <w:b/>
                <w:sz w:val="20"/>
                <w:szCs w:val="20"/>
                <w:lang w:eastAsia="ko-KR"/>
              </w:rPr>
              <w:t xml:space="preserve"> </w:t>
            </w:r>
          </w:p>
          <w:p w14:paraId="7E15F954" w14:textId="77777777" w:rsidR="002D0179" w:rsidRPr="00207EFA" w:rsidRDefault="002D0179" w:rsidP="00207EFA">
            <w:pPr>
              <w:pStyle w:val="AralkYok"/>
              <w:rPr>
                <w:rFonts w:asciiTheme="minorHAnsi" w:hAnsiTheme="minorHAnsi"/>
                <w:color w:val="000000"/>
                <w:sz w:val="20"/>
                <w:szCs w:val="20"/>
              </w:rPr>
            </w:pPr>
            <w:r w:rsidRPr="00207EFA">
              <w:rPr>
                <w:rFonts w:asciiTheme="minorHAnsi" w:hAnsiTheme="minorHAnsi"/>
                <w:color w:val="000000"/>
                <w:sz w:val="20"/>
                <w:szCs w:val="20"/>
              </w:rPr>
              <w:t>Öğretmenle-</w:t>
            </w:r>
            <w:proofErr w:type="spellStart"/>
            <w:r w:rsidRPr="00207EFA">
              <w:rPr>
                <w:rFonts w:asciiTheme="minorHAnsi" w:hAnsiTheme="minorHAnsi"/>
                <w:color w:val="000000"/>
                <w:sz w:val="20"/>
                <w:szCs w:val="20"/>
              </w:rPr>
              <w:t>rin</w:t>
            </w:r>
            <w:proofErr w:type="spellEnd"/>
            <w:r w:rsidRPr="00207EFA">
              <w:rPr>
                <w:rFonts w:asciiTheme="minorHAnsi" w:hAnsiTheme="minorHAnsi"/>
                <w:color w:val="000000"/>
                <w:sz w:val="20"/>
                <w:szCs w:val="20"/>
              </w:rPr>
              <w:t xml:space="preserve"> mesleki alanda gelişimini sağlayacak seminerler duyurulacak-tır. </w:t>
            </w:r>
          </w:p>
          <w:p w14:paraId="2C0AFBFC" w14:textId="77777777" w:rsidR="002D0179" w:rsidRPr="00207EFA" w:rsidRDefault="002D0179" w:rsidP="00207EFA">
            <w:pPr>
              <w:pStyle w:val="AralkYok"/>
              <w:rPr>
                <w:rFonts w:asciiTheme="minorHAnsi" w:hAnsiTheme="minorHAnsi"/>
                <w:color w:val="000000"/>
                <w:sz w:val="20"/>
                <w:szCs w:val="20"/>
              </w:rPr>
            </w:pPr>
            <w:r w:rsidRPr="00207EFA">
              <w:rPr>
                <w:rFonts w:asciiTheme="minorHAnsi" w:hAnsiTheme="minorHAnsi"/>
                <w:b/>
                <w:bCs/>
                <w:color w:val="000000"/>
                <w:sz w:val="20"/>
                <w:szCs w:val="20"/>
              </w:rPr>
              <w:t xml:space="preserve"> </w:t>
            </w:r>
            <w:r w:rsidRPr="00207EFA">
              <w:rPr>
                <w:rFonts w:asciiTheme="minorHAnsi" w:hAnsiTheme="minorHAnsi"/>
                <w:color w:val="000000"/>
                <w:sz w:val="20"/>
                <w:szCs w:val="20"/>
              </w:rPr>
              <w:t xml:space="preserve">Öğretmenler arasında eğitim materyali kullanım ortaklığı artırılacaktır. </w:t>
            </w:r>
          </w:p>
          <w:p w14:paraId="3C71BEC0" w14:textId="77777777" w:rsidR="002D0179" w:rsidRPr="00207EFA" w:rsidRDefault="002D0179" w:rsidP="00207EFA">
            <w:pPr>
              <w:pStyle w:val="AralkYok"/>
              <w:rPr>
                <w:rFonts w:asciiTheme="minorHAnsi" w:eastAsia="Batang" w:hAnsiTheme="minorHAnsi" w:cs="Arial"/>
                <w:sz w:val="20"/>
                <w:szCs w:val="20"/>
                <w:lang w:eastAsia="ko-KR"/>
              </w:rPr>
            </w:pPr>
          </w:p>
        </w:tc>
        <w:tc>
          <w:tcPr>
            <w:tcW w:w="1146" w:type="dxa"/>
            <w:vMerge w:val="restart"/>
            <w:tcBorders>
              <w:top w:val="single" w:sz="4" w:space="0" w:color="auto"/>
              <w:left w:val="single" w:sz="4" w:space="0" w:color="auto"/>
              <w:right w:val="single" w:sz="4" w:space="0" w:color="auto"/>
            </w:tcBorders>
            <w:shd w:val="clear" w:color="auto" w:fill="FFFFFF" w:themeFill="background1"/>
          </w:tcPr>
          <w:p w14:paraId="72AF9B2C" w14:textId="77777777" w:rsidR="002D0179" w:rsidRPr="00D74609" w:rsidRDefault="002D0179" w:rsidP="006707A1">
            <w:pPr>
              <w:spacing w:after="0" w:line="240" w:lineRule="auto"/>
              <w:rPr>
                <w:rFonts w:eastAsia="Batang" w:cs="Arial"/>
                <w:b/>
                <w:sz w:val="18"/>
                <w:szCs w:val="18"/>
                <w:lang w:eastAsia="ko-KR"/>
              </w:rPr>
            </w:pPr>
          </w:p>
          <w:p w14:paraId="55E0D581" w14:textId="77777777" w:rsidR="002D0179" w:rsidRPr="00D74609" w:rsidRDefault="002D0179" w:rsidP="006707A1">
            <w:pPr>
              <w:spacing w:after="0" w:line="240" w:lineRule="auto"/>
              <w:rPr>
                <w:rFonts w:eastAsia="Batang" w:cs="Arial"/>
                <w:b/>
                <w:sz w:val="18"/>
                <w:szCs w:val="18"/>
                <w:lang w:eastAsia="ko-KR"/>
              </w:rPr>
            </w:pPr>
          </w:p>
          <w:p w14:paraId="2D6B8CB5" w14:textId="77777777" w:rsidR="002D0179" w:rsidRPr="00D74609" w:rsidRDefault="002D0179" w:rsidP="006707A1">
            <w:pPr>
              <w:spacing w:after="0" w:line="240" w:lineRule="auto"/>
              <w:rPr>
                <w:rFonts w:eastAsia="Batang" w:cs="Arial"/>
                <w:b/>
                <w:sz w:val="18"/>
                <w:szCs w:val="18"/>
                <w:lang w:eastAsia="ko-KR"/>
              </w:rPr>
            </w:pPr>
          </w:p>
          <w:p w14:paraId="1201C33D" w14:textId="77777777" w:rsidR="002D0179" w:rsidRPr="00D74609" w:rsidRDefault="002D0179" w:rsidP="006707A1">
            <w:pPr>
              <w:spacing w:after="0" w:line="240" w:lineRule="auto"/>
              <w:rPr>
                <w:rFonts w:eastAsia="Batang" w:cs="Arial"/>
                <w:b/>
                <w:sz w:val="18"/>
                <w:szCs w:val="18"/>
                <w:lang w:eastAsia="ko-KR"/>
              </w:rPr>
            </w:pPr>
          </w:p>
          <w:p w14:paraId="68ABB993" w14:textId="77777777" w:rsidR="002D0179" w:rsidRPr="00D74609" w:rsidRDefault="002D0179" w:rsidP="006707A1">
            <w:pPr>
              <w:spacing w:after="0" w:line="240" w:lineRule="auto"/>
              <w:rPr>
                <w:rFonts w:eastAsia="Batang" w:cs="Arial"/>
                <w:b/>
                <w:sz w:val="18"/>
                <w:szCs w:val="18"/>
                <w:lang w:eastAsia="ko-KR"/>
              </w:rPr>
            </w:pPr>
          </w:p>
          <w:p w14:paraId="1EFB2202" w14:textId="77777777" w:rsidR="002D0179" w:rsidRPr="00D74609" w:rsidRDefault="002D0179" w:rsidP="006707A1">
            <w:pPr>
              <w:spacing w:after="0" w:line="240" w:lineRule="auto"/>
              <w:rPr>
                <w:rFonts w:eastAsia="Batang" w:cs="Arial"/>
                <w:b/>
                <w:sz w:val="18"/>
                <w:szCs w:val="18"/>
                <w:lang w:eastAsia="ko-KR"/>
              </w:rPr>
            </w:pPr>
          </w:p>
          <w:p w14:paraId="235465E5" w14:textId="77777777" w:rsidR="002D0179" w:rsidRPr="00D74609" w:rsidRDefault="002D0179" w:rsidP="006707A1">
            <w:pPr>
              <w:spacing w:after="0" w:line="240" w:lineRule="auto"/>
              <w:rPr>
                <w:rFonts w:eastAsia="Batang" w:cs="Arial"/>
                <w:b/>
                <w:sz w:val="18"/>
                <w:szCs w:val="18"/>
                <w:lang w:eastAsia="ko-KR"/>
              </w:rPr>
            </w:pPr>
          </w:p>
          <w:p w14:paraId="77D5BA62" w14:textId="77777777" w:rsidR="002D0179" w:rsidRPr="00D74609" w:rsidRDefault="002D0179" w:rsidP="006707A1">
            <w:pPr>
              <w:spacing w:after="0" w:line="240" w:lineRule="auto"/>
              <w:rPr>
                <w:rFonts w:eastAsia="Batang" w:cs="Arial"/>
                <w:b/>
                <w:sz w:val="18"/>
                <w:szCs w:val="18"/>
                <w:lang w:eastAsia="ko-KR"/>
              </w:rPr>
            </w:pPr>
          </w:p>
          <w:p w14:paraId="5D5C4AA5" w14:textId="77777777" w:rsidR="002D0179" w:rsidRPr="00D74609" w:rsidRDefault="002D0179" w:rsidP="006707A1">
            <w:pPr>
              <w:spacing w:after="0" w:line="240" w:lineRule="auto"/>
              <w:rPr>
                <w:rFonts w:eastAsia="Batang" w:cs="Arial"/>
                <w:b/>
                <w:sz w:val="18"/>
                <w:szCs w:val="18"/>
                <w:lang w:eastAsia="ko-KR"/>
              </w:rPr>
            </w:pPr>
            <w:r w:rsidRPr="00D74609">
              <w:rPr>
                <w:rFonts w:eastAsia="Batang" w:cs="Arial"/>
                <w:b/>
                <w:sz w:val="18"/>
                <w:szCs w:val="18"/>
                <w:lang w:eastAsia="ko-KR"/>
              </w:rPr>
              <w:t>Seminerler</w:t>
            </w:r>
          </w:p>
          <w:p w14:paraId="38A87E53" w14:textId="77777777" w:rsidR="002D0179" w:rsidRPr="00D74609" w:rsidRDefault="002D0179" w:rsidP="006707A1">
            <w:pPr>
              <w:spacing w:after="0" w:line="240" w:lineRule="auto"/>
              <w:rPr>
                <w:rFonts w:eastAsia="Batang" w:cs="Arial"/>
                <w:b/>
                <w:sz w:val="18"/>
                <w:szCs w:val="18"/>
                <w:lang w:eastAsia="ko-KR"/>
              </w:rPr>
            </w:pPr>
            <w:r w:rsidRPr="00D74609">
              <w:rPr>
                <w:rFonts w:eastAsia="Batang" w:cs="Arial"/>
                <w:b/>
                <w:sz w:val="18"/>
                <w:szCs w:val="18"/>
                <w:lang w:eastAsia="ko-KR"/>
              </w:rPr>
              <w:t>Yapılması</w:t>
            </w:r>
          </w:p>
          <w:p w14:paraId="3302FC96" w14:textId="77777777" w:rsidR="002D0179" w:rsidRPr="00D74609" w:rsidRDefault="002D0179" w:rsidP="006707A1">
            <w:pPr>
              <w:spacing w:after="0" w:line="240" w:lineRule="auto"/>
              <w:rPr>
                <w:rFonts w:eastAsia="Batang" w:cs="Arial"/>
                <w:b/>
                <w:sz w:val="18"/>
                <w:szCs w:val="18"/>
                <w:lang w:eastAsia="ko-KR"/>
              </w:rPr>
            </w:pPr>
            <w:r w:rsidRPr="00D74609">
              <w:rPr>
                <w:rFonts w:eastAsia="Batang" w:cs="Arial"/>
                <w:b/>
                <w:sz w:val="18"/>
                <w:szCs w:val="18"/>
                <w:lang w:eastAsia="ko-KR"/>
              </w:rPr>
              <w:t xml:space="preserve"> </w:t>
            </w:r>
          </w:p>
          <w:p w14:paraId="14A0D672" w14:textId="77777777" w:rsidR="002D0179" w:rsidRPr="00D74609" w:rsidRDefault="002D0179" w:rsidP="006707A1">
            <w:pPr>
              <w:spacing w:after="0" w:line="240" w:lineRule="auto"/>
              <w:rPr>
                <w:rFonts w:eastAsia="Batang" w:cs="Arial"/>
                <w:b/>
                <w:sz w:val="18"/>
                <w:szCs w:val="18"/>
                <w:lang w:eastAsia="ko-KR"/>
              </w:rPr>
            </w:pPr>
            <w:r w:rsidRPr="00D74609">
              <w:rPr>
                <w:rFonts w:eastAsia="Batang" w:cs="Arial"/>
                <w:b/>
                <w:sz w:val="18"/>
                <w:szCs w:val="18"/>
                <w:lang w:eastAsia="ko-KR"/>
              </w:rPr>
              <w:t>Materyal havuzu oluşturulması</w:t>
            </w:r>
          </w:p>
        </w:tc>
        <w:tc>
          <w:tcPr>
            <w:tcW w:w="823" w:type="dxa"/>
            <w:vMerge w:val="restart"/>
            <w:tcBorders>
              <w:top w:val="single" w:sz="4" w:space="0" w:color="auto"/>
              <w:left w:val="single" w:sz="4" w:space="0" w:color="auto"/>
              <w:right w:val="single" w:sz="4" w:space="0" w:color="auto"/>
            </w:tcBorders>
            <w:shd w:val="clear" w:color="auto" w:fill="FFFFFF" w:themeFill="background1"/>
          </w:tcPr>
          <w:p w14:paraId="794F7F9E" w14:textId="77777777" w:rsidR="002D0179" w:rsidRPr="00D74609" w:rsidRDefault="002D0179" w:rsidP="006707A1">
            <w:pPr>
              <w:spacing w:after="0"/>
              <w:rPr>
                <w:rFonts w:eastAsia="Batang" w:cs="Arial"/>
                <w:sz w:val="18"/>
                <w:szCs w:val="18"/>
                <w:lang w:eastAsia="ko-KR"/>
              </w:rPr>
            </w:pPr>
          </w:p>
          <w:p w14:paraId="79DFD70B" w14:textId="77777777" w:rsidR="002D0179" w:rsidRPr="00D74609" w:rsidRDefault="002D0179" w:rsidP="006707A1">
            <w:pPr>
              <w:spacing w:after="0"/>
              <w:rPr>
                <w:rFonts w:eastAsia="Batang" w:cs="Arial"/>
                <w:sz w:val="18"/>
                <w:szCs w:val="18"/>
                <w:lang w:eastAsia="ko-KR"/>
              </w:rPr>
            </w:pPr>
          </w:p>
          <w:p w14:paraId="1B49AA93" w14:textId="77777777" w:rsidR="002D0179" w:rsidRPr="00D74609" w:rsidRDefault="002D0179" w:rsidP="006707A1">
            <w:pPr>
              <w:spacing w:after="0"/>
              <w:rPr>
                <w:rFonts w:eastAsia="Batang" w:cs="Arial"/>
                <w:sz w:val="18"/>
                <w:szCs w:val="18"/>
                <w:lang w:eastAsia="ko-KR"/>
              </w:rPr>
            </w:pPr>
          </w:p>
          <w:p w14:paraId="74217A54" w14:textId="77777777" w:rsidR="002D0179" w:rsidRPr="00D74609" w:rsidRDefault="002D0179" w:rsidP="006707A1">
            <w:pPr>
              <w:spacing w:after="0"/>
              <w:rPr>
                <w:rFonts w:eastAsia="Batang" w:cs="Arial"/>
                <w:sz w:val="18"/>
                <w:szCs w:val="18"/>
                <w:lang w:eastAsia="ko-KR"/>
              </w:rPr>
            </w:pPr>
          </w:p>
          <w:p w14:paraId="435ED9CF" w14:textId="77777777" w:rsidR="002D0179" w:rsidRPr="00D74609" w:rsidRDefault="002D0179" w:rsidP="006707A1">
            <w:pPr>
              <w:spacing w:after="0"/>
              <w:rPr>
                <w:rFonts w:eastAsia="Batang" w:cs="Arial"/>
                <w:sz w:val="18"/>
                <w:szCs w:val="18"/>
                <w:lang w:eastAsia="ko-KR"/>
              </w:rPr>
            </w:pPr>
          </w:p>
          <w:p w14:paraId="28D6A641" w14:textId="77777777" w:rsidR="002D0179" w:rsidRPr="00D74609" w:rsidRDefault="002D0179" w:rsidP="006707A1">
            <w:pPr>
              <w:spacing w:after="0"/>
              <w:rPr>
                <w:rFonts w:eastAsia="Batang" w:cs="Arial"/>
                <w:sz w:val="18"/>
                <w:szCs w:val="18"/>
                <w:lang w:eastAsia="ko-KR"/>
              </w:rPr>
            </w:pPr>
          </w:p>
          <w:p w14:paraId="4DB4CD1A" w14:textId="77777777" w:rsidR="002D0179" w:rsidRPr="00D74609" w:rsidRDefault="002D0179" w:rsidP="006707A1">
            <w:pPr>
              <w:spacing w:after="0"/>
              <w:rPr>
                <w:rFonts w:eastAsia="Batang" w:cs="Arial"/>
                <w:sz w:val="18"/>
                <w:szCs w:val="18"/>
                <w:lang w:eastAsia="ko-KR"/>
              </w:rPr>
            </w:pPr>
          </w:p>
          <w:p w14:paraId="2C2D2ED8" w14:textId="77777777" w:rsidR="002D0179" w:rsidRPr="00D74609" w:rsidRDefault="002D0179" w:rsidP="006707A1">
            <w:pPr>
              <w:spacing w:after="0"/>
              <w:rPr>
                <w:rFonts w:eastAsia="Batang" w:cs="Arial"/>
                <w:sz w:val="18"/>
                <w:szCs w:val="18"/>
                <w:lang w:eastAsia="ko-KR"/>
              </w:rPr>
            </w:pPr>
            <w:r w:rsidRPr="00D74609">
              <w:rPr>
                <w:rFonts w:eastAsia="Batang" w:cs="Arial"/>
                <w:sz w:val="18"/>
                <w:szCs w:val="18"/>
                <w:lang w:eastAsia="ko-KR"/>
              </w:rPr>
              <w:t>Planlandı</w:t>
            </w:r>
          </w:p>
        </w:tc>
        <w:tc>
          <w:tcPr>
            <w:tcW w:w="1531" w:type="dxa"/>
            <w:vMerge w:val="restart"/>
            <w:tcBorders>
              <w:top w:val="single" w:sz="4" w:space="0" w:color="auto"/>
              <w:left w:val="single" w:sz="4" w:space="0" w:color="auto"/>
              <w:right w:val="single" w:sz="4" w:space="0" w:color="auto"/>
            </w:tcBorders>
            <w:shd w:val="clear" w:color="auto" w:fill="FFFFFF" w:themeFill="background1"/>
          </w:tcPr>
          <w:p w14:paraId="5C6AEA7C" w14:textId="77777777" w:rsidR="002D0179" w:rsidRPr="00D74609" w:rsidRDefault="002D0179" w:rsidP="006707A1">
            <w:pPr>
              <w:spacing w:after="0"/>
              <w:rPr>
                <w:rFonts w:eastAsia="Batang" w:cs="Arial"/>
                <w:sz w:val="18"/>
                <w:szCs w:val="18"/>
                <w:lang w:eastAsia="ko-KR"/>
              </w:rPr>
            </w:pPr>
          </w:p>
          <w:p w14:paraId="0CB284F8" w14:textId="77777777" w:rsidR="002D0179" w:rsidRPr="00D74609" w:rsidRDefault="002D0179" w:rsidP="006707A1">
            <w:pPr>
              <w:spacing w:after="0"/>
              <w:rPr>
                <w:rFonts w:eastAsia="Batang" w:cs="Arial"/>
                <w:sz w:val="18"/>
                <w:szCs w:val="18"/>
                <w:lang w:eastAsia="ko-KR"/>
              </w:rPr>
            </w:pPr>
          </w:p>
          <w:p w14:paraId="37A3E37A" w14:textId="77777777" w:rsidR="002D0179" w:rsidRPr="00D74609" w:rsidRDefault="002D0179" w:rsidP="006707A1">
            <w:pPr>
              <w:spacing w:after="0"/>
              <w:rPr>
                <w:rFonts w:eastAsia="Batang" w:cs="Arial"/>
                <w:sz w:val="18"/>
                <w:szCs w:val="18"/>
                <w:lang w:eastAsia="ko-KR"/>
              </w:rPr>
            </w:pPr>
          </w:p>
          <w:p w14:paraId="255AA0CE" w14:textId="77777777" w:rsidR="002D0179" w:rsidRPr="00D74609" w:rsidRDefault="002D0179" w:rsidP="006707A1">
            <w:pPr>
              <w:spacing w:after="0"/>
              <w:rPr>
                <w:rFonts w:eastAsia="Batang" w:cs="Arial"/>
                <w:sz w:val="18"/>
                <w:szCs w:val="18"/>
                <w:lang w:eastAsia="ko-KR"/>
              </w:rPr>
            </w:pPr>
            <w:r w:rsidRPr="00D74609">
              <w:rPr>
                <w:rFonts w:eastAsia="Batang" w:cs="Arial"/>
                <w:sz w:val="18"/>
                <w:szCs w:val="18"/>
                <w:lang w:eastAsia="ko-KR"/>
              </w:rPr>
              <w:t xml:space="preserve">Yapılan seminer </w:t>
            </w:r>
          </w:p>
          <w:p w14:paraId="20D7BE61" w14:textId="77777777" w:rsidR="002D0179" w:rsidRPr="00D74609" w:rsidRDefault="002D0179" w:rsidP="006707A1">
            <w:pPr>
              <w:spacing w:after="0"/>
              <w:rPr>
                <w:rFonts w:eastAsia="Batang" w:cs="Arial"/>
                <w:sz w:val="18"/>
                <w:szCs w:val="18"/>
                <w:lang w:eastAsia="ko-KR"/>
              </w:rPr>
            </w:pPr>
            <w:r w:rsidRPr="00D74609">
              <w:rPr>
                <w:rFonts w:eastAsia="Batang" w:cs="Arial"/>
                <w:sz w:val="18"/>
                <w:szCs w:val="18"/>
                <w:lang w:eastAsia="ko-KR"/>
              </w:rPr>
              <w:t>Sayısı</w:t>
            </w:r>
          </w:p>
          <w:p w14:paraId="0FAF43EB" w14:textId="77777777" w:rsidR="002D0179" w:rsidRPr="00D74609" w:rsidRDefault="002D0179" w:rsidP="006707A1">
            <w:pPr>
              <w:spacing w:after="0"/>
              <w:rPr>
                <w:rFonts w:eastAsia="Batang" w:cs="Arial"/>
                <w:sz w:val="18"/>
                <w:szCs w:val="18"/>
                <w:lang w:eastAsia="ko-KR"/>
              </w:rPr>
            </w:pPr>
          </w:p>
          <w:p w14:paraId="51CD3615" w14:textId="77777777" w:rsidR="002D0179" w:rsidRPr="00D74609" w:rsidRDefault="002D0179" w:rsidP="006707A1">
            <w:pPr>
              <w:spacing w:after="0"/>
              <w:rPr>
                <w:rFonts w:eastAsia="Batang" w:cs="Arial"/>
                <w:sz w:val="18"/>
                <w:szCs w:val="18"/>
                <w:lang w:eastAsia="ko-KR"/>
              </w:rPr>
            </w:pPr>
            <w:r w:rsidRPr="00D74609">
              <w:rPr>
                <w:rFonts w:eastAsia="Batang" w:cs="Arial"/>
                <w:sz w:val="18"/>
                <w:szCs w:val="18"/>
                <w:lang w:eastAsia="ko-KR"/>
              </w:rPr>
              <w:t xml:space="preserve">Materyal havuzunda biriken doküman </w:t>
            </w:r>
          </w:p>
          <w:p w14:paraId="48A0A7CF" w14:textId="77777777" w:rsidR="002D0179" w:rsidRPr="00D74609" w:rsidRDefault="002D0179" w:rsidP="006707A1">
            <w:pPr>
              <w:spacing w:after="0"/>
              <w:rPr>
                <w:rFonts w:eastAsia="Batang" w:cs="Arial"/>
                <w:sz w:val="18"/>
                <w:szCs w:val="18"/>
                <w:lang w:eastAsia="ko-KR"/>
              </w:rPr>
            </w:pPr>
            <w:proofErr w:type="gramStart"/>
            <w:r w:rsidRPr="00D74609">
              <w:rPr>
                <w:rFonts w:eastAsia="Batang" w:cs="Arial"/>
                <w:sz w:val="18"/>
                <w:szCs w:val="18"/>
                <w:lang w:eastAsia="ko-KR"/>
              </w:rPr>
              <w:t>sayısı</w:t>
            </w:r>
            <w:proofErr w:type="gramEnd"/>
          </w:p>
        </w:tc>
        <w:tc>
          <w:tcPr>
            <w:tcW w:w="1305" w:type="dxa"/>
            <w:vMerge w:val="restart"/>
            <w:tcBorders>
              <w:top w:val="single" w:sz="4" w:space="0" w:color="auto"/>
              <w:left w:val="single" w:sz="4" w:space="0" w:color="auto"/>
              <w:right w:val="single" w:sz="4" w:space="0" w:color="auto"/>
            </w:tcBorders>
            <w:shd w:val="clear" w:color="auto" w:fill="FFFFFF" w:themeFill="background1"/>
          </w:tcPr>
          <w:p w14:paraId="5652846B" w14:textId="77777777" w:rsidR="002D0179" w:rsidRPr="00D74609" w:rsidRDefault="002D0179" w:rsidP="006707A1">
            <w:pPr>
              <w:spacing w:after="0"/>
              <w:rPr>
                <w:rFonts w:eastAsia="Batang" w:cs="Arial"/>
                <w:b/>
                <w:sz w:val="18"/>
                <w:szCs w:val="18"/>
                <w:lang w:eastAsia="ko-KR"/>
              </w:rPr>
            </w:pPr>
          </w:p>
          <w:p w14:paraId="36AEDD01" w14:textId="77777777" w:rsidR="002D0179" w:rsidRPr="00D74609" w:rsidRDefault="002D0179" w:rsidP="006707A1">
            <w:pPr>
              <w:spacing w:after="0"/>
              <w:rPr>
                <w:rFonts w:eastAsia="Batang" w:cs="Arial"/>
                <w:b/>
                <w:sz w:val="18"/>
                <w:szCs w:val="18"/>
                <w:lang w:eastAsia="ko-KR"/>
              </w:rPr>
            </w:pPr>
          </w:p>
          <w:p w14:paraId="6D614AEC" w14:textId="77777777" w:rsidR="002D0179" w:rsidRPr="00D74609" w:rsidRDefault="002D0179" w:rsidP="006707A1">
            <w:pPr>
              <w:spacing w:after="0"/>
              <w:rPr>
                <w:rFonts w:eastAsia="Batang" w:cs="Arial"/>
                <w:b/>
                <w:sz w:val="18"/>
                <w:szCs w:val="18"/>
                <w:lang w:eastAsia="ko-KR"/>
              </w:rPr>
            </w:pPr>
          </w:p>
          <w:p w14:paraId="48843E96" w14:textId="77777777" w:rsidR="002D0179" w:rsidRPr="00D74609" w:rsidRDefault="002D0179" w:rsidP="006707A1">
            <w:pPr>
              <w:spacing w:after="0"/>
              <w:rPr>
                <w:rFonts w:eastAsia="Batang" w:cs="Arial"/>
                <w:b/>
                <w:sz w:val="18"/>
                <w:szCs w:val="18"/>
                <w:lang w:eastAsia="ko-KR"/>
              </w:rPr>
            </w:pPr>
          </w:p>
          <w:p w14:paraId="1461EE44" w14:textId="77777777" w:rsidR="002D0179" w:rsidRPr="00D74609" w:rsidRDefault="002D0179" w:rsidP="006707A1">
            <w:pPr>
              <w:spacing w:after="0"/>
              <w:rPr>
                <w:rFonts w:eastAsia="Batang" w:cs="Arial"/>
                <w:b/>
                <w:sz w:val="18"/>
                <w:szCs w:val="18"/>
                <w:lang w:eastAsia="ko-KR"/>
              </w:rPr>
            </w:pPr>
          </w:p>
          <w:p w14:paraId="0BFE5E27" w14:textId="77777777" w:rsidR="002D0179" w:rsidRPr="00D74609" w:rsidRDefault="002D0179" w:rsidP="006707A1">
            <w:pPr>
              <w:spacing w:after="0"/>
              <w:rPr>
                <w:rFonts w:eastAsia="Batang" w:cs="Arial"/>
                <w:b/>
                <w:sz w:val="18"/>
                <w:szCs w:val="18"/>
                <w:lang w:eastAsia="ko-KR"/>
              </w:rPr>
            </w:pPr>
            <w:r w:rsidRPr="00D74609">
              <w:rPr>
                <w:rFonts w:eastAsia="Batang" w:cs="Arial"/>
                <w:b/>
                <w:sz w:val="18"/>
                <w:szCs w:val="18"/>
                <w:lang w:eastAsia="ko-KR"/>
              </w:rPr>
              <w:t xml:space="preserve">Müdür </w:t>
            </w:r>
          </w:p>
          <w:p w14:paraId="386EC187" w14:textId="77777777" w:rsidR="002D0179" w:rsidRPr="00D74609" w:rsidRDefault="002D0179" w:rsidP="006707A1">
            <w:pPr>
              <w:spacing w:after="0"/>
              <w:rPr>
                <w:rFonts w:eastAsia="Batang" w:cs="Arial"/>
                <w:b/>
                <w:sz w:val="18"/>
                <w:szCs w:val="18"/>
                <w:lang w:eastAsia="ko-KR"/>
              </w:rPr>
            </w:pPr>
            <w:r w:rsidRPr="00D74609">
              <w:rPr>
                <w:rFonts w:eastAsia="Batang" w:cs="Arial"/>
                <w:b/>
                <w:sz w:val="18"/>
                <w:szCs w:val="18"/>
                <w:lang w:eastAsia="ko-KR"/>
              </w:rPr>
              <w:t>Müdür Yrd.</w:t>
            </w:r>
          </w:p>
          <w:p w14:paraId="0C033D33" w14:textId="77777777" w:rsidR="002D0179" w:rsidRPr="00D74609" w:rsidRDefault="002D0179" w:rsidP="006707A1">
            <w:pPr>
              <w:rPr>
                <w:rFonts w:eastAsia="Batang" w:cs="Arial"/>
                <w:b/>
                <w:sz w:val="18"/>
                <w:szCs w:val="18"/>
                <w:lang w:eastAsia="ko-KR"/>
              </w:rPr>
            </w:pPr>
            <w:r w:rsidRPr="00D74609">
              <w:rPr>
                <w:rFonts w:eastAsia="Batang" w:cs="Arial"/>
                <w:b/>
                <w:sz w:val="18"/>
                <w:szCs w:val="18"/>
                <w:lang w:eastAsia="ko-KR"/>
              </w:rPr>
              <w:t>Öğretmenler</w:t>
            </w:r>
          </w:p>
        </w:tc>
        <w:tc>
          <w:tcPr>
            <w:tcW w:w="564" w:type="dxa"/>
            <w:vMerge w:val="restart"/>
            <w:tcBorders>
              <w:top w:val="single" w:sz="4" w:space="0" w:color="auto"/>
              <w:left w:val="single" w:sz="4" w:space="0" w:color="auto"/>
              <w:right w:val="single" w:sz="4" w:space="0" w:color="auto"/>
            </w:tcBorders>
            <w:shd w:val="clear" w:color="auto" w:fill="FFFFFF" w:themeFill="background1"/>
            <w:textDirection w:val="btLr"/>
            <w:vAlign w:val="center"/>
          </w:tcPr>
          <w:p w14:paraId="734F893E" w14:textId="77777777" w:rsidR="002D0179" w:rsidRPr="003732C8" w:rsidRDefault="002D0179" w:rsidP="006707A1">
            <w:pPr>
              <w:spacing w:after="0"/>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106CF" w14:textId="77777777"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14:paraId="387F13A2" w14:textId="77777777"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0FEEC" w14:textId="77777777"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0921A" w14:textId="77777777" w:rsidR="002D0179" w:rsidRDefault="002D0179" w:rsidP="006707A1"/>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1DEB8" w14:textId="77777777"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9E234"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7C8EC"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3CC04"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69DD5"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1A8E8"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98C6C"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0CD14B"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C5FDB7"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33CA8"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AD771"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7DECC" w14:textId="77777777" w:rsidR="002D0179" w:rsidRDefault="002D0179" w:rsidP="006707A1">
            <w:pPr>
              <w:spacing w:after="0"/>
              <w:jc w:val="cente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AFC4C" w14:textId="77777777" w:rsidR="002D0179" w:rsidRDefault="002D0179" w:rsidP="006707A1">
            <w:pPr>
              <w:spacing w:after="0"/>
              <w:jc w:val="cente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71ADAE53" w14:textId="77777777" w:rsidR="002D0179" w:rsidRDefault="002D0179" w:rsidP="006707A1">
            <w:pPr>
              <w:spacing w:after="0"/>
              <w:jc w:val="center"/>
              <w:rPr>
                <w:rFonts w:ascii="Arial" w:eastAsia="Batang" w:hAnsi="Arial" w:cs="Arial"/>
                <w:sz w:val="18"/>
                <w:szCs w:val="18"/>
                <w:lang w:eastAsia="ko-KR"/>
              </w:rPr>
            </w:pPr>
          </w:p>
        </w:tc>
      </w:tr>
      <w:tr w:rsidR="002E3D33" w14:paraId="01A67497" w14:textId="77777777" w:rsidTr="002E64A5">
        <w:trPr>
          <w:trHeight w:val="1180"/>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4AF2D1E" w14:textId="77777777"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14:paraId="4F628528" w14:textId="77777777" w:rsidR="002D0179" w:rsidRDefault="002D0179" w:rsidP="006707A1">
            <w:pPr>
              <w:spacing w:after="0" w:line="240" w:lineRule="auto"/>
              <w:rPr>
                <w:rFonts w:ascii="Arial" w:eastAsia="Batang" w:hAnsi="Arial" w:cs="Arial"/>
                <w:sz w:val="18"/>
                <w:szCs w:val="18"/>
                <w:lang w:eastAsia="ko-KR"/>
              </w:rPr>
            </w:pPr>
          </w:p>
        </w:tc>
        <w:tc>
          <w:tcPr>
            <w:tcW w:w="12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B1E49" w14:textId="77777777" w:rsidR="002D0179" w:rsidRDefault="002D0179" w:rsidP="006707A1">
            <w:pPr>
              <w:spacing w:after="0" w:line="240" w:lineRule="auto"/>
              <w:rPr>
                <w:rFonts w:ascii="Arial" w:eastAsia="Batang" w:hAnsi="Arial" w:cs="Arial"/>
                <w:sz w:val="18"/>
                <w:szCs w:val="18"/>
                <w:lang w:eastAsia="ko-KR"/>
              </w:rPr>
            </w:pPr>
          </w:p>
        </w:tc>
        <w:tc>
          <w:tcPr>
            <w:tcW w:w="1146" w:type="dxa"/>
            <w:vMerge/>
            <w:tcBorders>
              <w:left w:val="single" w:sz="4" w:space="0" w:color="auto"/>
              <w:right w:val="single" w:sz="4" w:space="0" w:color="auto"/>
            </w:tcBorders>
            <w:shd w:val="clear" w:color="auto" w:fill="FFFFFF" w:themeFill="background1"/>
          </w:tcPr>
          <w:p w14:paraId="06E58654" w14:textId="77777777" w:rsidR="002D0179" w:rsidRPr="00246462" w:rsidRDefault="002D0179" w:rsidP="006707A1">
            <w:pPr>
              <w:rPr>
                <w:rFonts w:ascii="Arial" w:eastAsia="Batang" w:hAnsi="Arial"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14:paraId="2E5EF3A6" w14:textId="77777777" w:rsidR="002D0179" w:rsidRPr="00561CA5" w:rsidRDefault="002D0179" w:rsidP="006707A1">
            <w:pPr>
              <w:spacing w:after="0"/>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FFFFFF" w:themeFill="background1"/>
          </w:tcPr>
          <w:p w14:paraId="0BB5E473" w14:textId="77777777" w:rsidR="002D0179" w:rsidRDefault="002D0179" w:rsidP="006707A1">
            <w:pPr>
              <w:spacing w:after="0"/>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14:paraId="5C09CBA5" w14:textId="77777777" w:rsidR="002D0179" w:rsidRPr="00602E2B" w:rsidRDefault="002D0179" w:rsidP="006707A1">
            <w:pPr>
              <w:rPr>
                <w:rFonts w:ascii="Arial" w:eastAsia="Batang" w:hAnsi="Arial"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14:paraId="7ED657CC" w14:textId="77777777" w:rsidR="002D0179" w:rsidRPr="003732C8" w:rsidRDefault="002D0179" w:rsidP="006707A1">
            <w:pPr>
              <w:spacing w:after="0"/>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32BA9" w14:textId="77777777"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14:paraId="2EDEEAA8" w14:textId="77777777"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CF70A" w14:textId="77777777"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E0377" w14:textId="77777777"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7B4FD" w14:textId="77777777"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70FB2"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20BEF"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00BBB9"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E7143"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BF501"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2DCCA"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CF86B"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2DBD7"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89F11"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B58D1"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2B3DB1" w14:textId="77777777" w:rsidR="002D0179" w:rsidRDefault="002D0179" w:rsidP="006707A1">
            <w:pPr>
              <w:spacing w:after="0"/>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A7B21" w14:textId="77777777" w:rsidR="002D0179" w:rsidRDefault="002D0179" w:rsidP="006707A1">
            <w:pPr>
              <w:spacing w:after="0"/>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228273F0" w14:textId="77777777" w:rsidR="002D0179" w:rsidRDefault="002D0179" w:rsidP="006707A1">
            <w:pPr>
              <w:spacing w:after="0"/>
              <w:rPr>
                <w:rFonts w:ascii="Arial" w:eastAsia="Batang" w:hAnsi="Arial" w:cs="Arial"/>
                <w:sz w:val="18"/>
                <w:szCs w:val="18"/>
                <w:lang w:eastAsia="ko-KR"/>
              </w:rPr>
            </w:pPr>
          </w:p>
        </w:tc>
      </w:tr>
      <w:tr w:rsidR="002E3D33" w14:paraId="0B5B4CF8" w14:textId="77777777" w:rsidTr="002E64A5">
        <w:trPr>
          <w:trHeight w:val="1357"/>
        </w:trPr>
        <w:tc>
          <w:tcPr>
            <w:tcW w:w="381" w:type="dxa"/>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9D37362" w14:textId="77777777"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FFFFFF" w:themeFill="background1"/>
            <w:vAlign w:val="center"/>
          </w:tcPr>
          <w:p w14:paraId="6FFE6F16" w14:textId="77777777" w:rsidR="002D0179" w:rsidRDefault="002D0179" w:rsidP="006707A1">
            <w:pPr>
              <w:spacing w:after="0" w:line="240" w:lineRule="auto"/>
              <w:rPr>
                <w:rFonts w:ascii="Arial" w:eastAsia="Batang" w:hAnsi="Arial" w:cs="Arial"/>
                <w:sz w:val="18"/>
                <w:szCs w:val="18"/>
                <w:lang w:eastAsia="ko-KR"/>
              </w:rPr>
            </w:pPr>
          </w:p>
        </w:tc>
        <w:tc>
          <w:tcPr>
            <w:tcW w:w="12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8874C" w14:textId="77777777" w:rsidR="002D0179" w:rsidRDefault="002D0179" w:rsidP="006707A1">
            <w:pPr>
              <w:spacing w:after="0" w:line="240" w:lineRule="auto"/>
              <w:rPr>
                <w:rFonts w:ascii="Arial" w:eastAsia="Batang" w:hAnsi="Arial" w:cs="Arial"/>
                <w:sz w:val="18"/>
                <w:szCs w:val="18"/>
                <w:lang w:eastAsia="ko-KR"/>
              </w:rPr>
            </w:pPr>
          </w:p>
        </w:tc>
        <w:tc>
          <w:tcPr>
            <w:tcW w:w="1146" w:type="dxa"/>
            <w:vMerge/>
            <w:tcBorders>
              <w:left w:val="single" w:sz="4" w:space="0" w:color="auto"/>
              <w:right w:val="single" w:sz="4" w:space="0" w:color="auto"/>
            </w:tcBorders>
            <w:shd w:val="clear" w:color="auto" w:fill="FFFFFF" w:themeFill="background1"/>
          </w:tcPr>
          <w:p w14:paraId="6F6B1C17" w14:textId="77777777" w:rsidR="002D0179" w:rsidRPr="00246462" w:rsidRDefault="002D0179" w:rsidP="006707A1">
            <w:pPr>
              <w:rPr>
                <w:rFonts w:ascii="Arial" w:eastAsia="Batang" w:hAnsi="Arial" w:cs="Arial"/>
                <w:b/>
                <w:sz w:val="18"/>
                <w:szCs w:val="18"/>
                <w:lang w:eastAsia="ko-KR"/>
              </w:rPr>
            </w:pPr>
          </w:p>
        </w:tc>
        <w:tc>
          <w:tcPr>
            <w:tcW w:w="823" w:type="dxa"/>
            <w:vMerge/>
            <w:tcBorders>
              <w:left w:val="single" w:sz="4" w:space="0" w:color="auto"/>
              <w:right w:val="single" w:sz="4" w:space="0" w:color="auto"/>
            </w:tcBorders>
            <w:shd w:val="clear" w:color="auto" w:fill="FFFFFF" w:themeFill="background1"/>
          </w:tcPr>
          <w:p w14:paraId="7B218202" w14:textId="77777777" w:rsidR="002D0179" w:rsidRPr="000B0DFB" w:rsidRDefault="002D0179" w:rsidP="006707A1">
            <w:pPr>
              <w:spacing w:after="0" w:line="240" w:lineRule="auto"/>
              <w:rPr>
                <w:rFonts w:ascii="Arial" w:eastAsia="Batang" w:hAnsi="Arial" w:cs="Arial"/>
                <w:b/>
                <w:sz w:val="18"/>
                <w:szCs w:val="18"/>
                <w:lang w:eastAsia="ko-KR"/>
              </w:rPr>
            </w:pPr>
          </w:p>
        </w:tc>
        <w:tc>
          <w:tcPr>
            <w:tcW w:w="1531" w:type="dxa"/>
            <w:vMerge/>
            <w:tcBorders>
              <w:left w:val="single" w:sz="4" w:space="0" w:color="auto"/>
              <w:right w:val="single" w:sz="4" w:space="0" w:color="auto"/>
            </w:tcBorders>
            <w:shd w:val="clear" w:color="auto" w:fill="FFFFFF" w:themeFill="background1"/>
          </w:tcPr>
          <w:p w14:paraId="4F85770B" w14:textId="77777777" w:rsidR="002D0179" w:rsidRDefault="002D0179" w:rsidP="006707A1">
            <w:pPr>
              <w:spacing w:after="0"/>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FFFFFF" w:themeFill="background1"/>
          </w:tcPr>
          <w:p w14:paraId="4E34C5A0" w14:textId="77777777" w:rsidR="002D0179" w:rsidRPr="00602E2B" w:rsidRDefault="002D0179" w:rsidP="006707A1">
            <w:pPr>
              <w:spacing w:after="0"/>
              <w:rPr>
                <w:rFonts w:ascii="Arial" w:eastAsia="Batang" w:hAnsi="Arial" w:cs="Arial"/>
                <w:b/>
                <w:sz w:val="18"/>
                <w:szCs w:val="18"/>
                <w:lang w:eastAsia="ko-KR"/>
              </w:rPr>
            </w:pPr>
          </w:p>
        </w:tc>
        <w:tc>
          <w:tcPr>
            <w:tcW w:w="564" w:type="dxa"/>
            <w:vMerge/>
            <w:tcBorders>
              <w:left w:val="single" w:sz="4" w:space="0" w:color="auto"/>
              <w:right w:val="single" w:sz="4" w:space="0" w:color="auto"/>
            </w:tcBorders>
            <w:shd w:val="clear" w:color="auto" w:fill="FFFFFF" w:themeFill="background1"/>
            <w:textDirection w:val="btLr"/>
            <w:vAlign w:val="center"/>
          </w:tcPr>
          <w:p w14:paraId="598E62CA" w14:textId="77777777" w:rsidR="002D0179" w:rsidRPr="003732C8" w:rsidRDefault="002D0179" w:rsidP="006707A1">
            <w:pPr>
              <w:spacing w:after="0" w:line="240" w:lineRule="auto"/>
              <w:ind w:left="113" w:right="113"/>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0CD27" w14:textId="77777777"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14:paraId="707B2EFA" w14:textId="77777777"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6168B" w14:textId="77777777" w:rsidR="002D0179" w:rsidRDefault="002D0179" w:rsidP="006707A1">
            <w:pPr>
              <w:jc w:val="cente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0A5BB7BA" w14:textId="77777777"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41D41" w14:textId="77777777" w:rsidR="002D0179" w:rsidRDefault="002D0179" w:rsidP="006707A1">
            <w:pPr>
              <w:jc w:val="center"/>
            </w:pPr>
          </w:p>
        </w:tc>
        <w:tc>
          <w:tcPr>
            <w:tcW w:w="3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620339C7"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C682D"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2CC55ADE"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BCC4B"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3192453"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35E25"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E8F6AAF"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CB316"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7F6F21F7"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6EBCD"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E41070B" w14:textId="77777777" w:rsidR="002D0179" w:rsidRPr="00C92980" w:rsidRDefault="002D0179" w:rsidP="006707A1">
            <w:pPr>
              <w:spacing w:after="0"/>
              <w:jc w:val="center"/>
              <w:rPr>
                <w:rFonts w:ascii="Arial" w:eastAsia="Batang" w:hAnsi="Arial" w:cs="Arial"/>
                <w:b/>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B7F63B" w14:textId="77777777" w:rsidR="002D0179" w:rsidRPr="00C92980" w:rsidRDefault="002D0179" w:rsidP="006707A1">
            <w:pPr>
              <w:spacing w:after="0"/>
              <w:jc w:val="center"/>
              <w:rPr>
                <w:rFonts w:ascii="Arial" w:eastAsia="Batang" w:hAnsi="Arial" w:cs="Arial"/>
                <w:b/>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14:paraId="0F6E08FB" w14:textId="77777777" w:rsidR="002D0179" w:rsidRPr="00C92980" w:rsidRDefault="002D0179" w:rsidP="006707A1">
            <w:pPr>
              <w:spacing w:after="0"/>
              <w:jc w:val="center"/>
              <w:rPr>
                <w:rFonts w:ascii="Arial" w:eastAsia="Batang" w:hAnsi="Arial" w:cs="Arial"/>
                <w:b/>
                <w:sz w:val="18"/>
                <w:szCs w:val="18"/>
                <w:lang w:eastAsia="ko-KR"/>
              </w:rPr>
            </w:pPr>
          </w:p>
        </w:tc>
      </w:tr>
      <w:tr w:rsidR="002E3D33" w14:paraId="69EDA929" w14:textId="77777777" w:rsidTr="002E64A5">
        <w:trPr>
          <w:cantSplit/>
          <w:trHeight w:val="1134"/>
        </w:trPr>
        <w:tc>
          <w:tcPr>
            <w:tcW w:w="381" w:type="dxa"/>
            <w:vMerge/>
            <w:tcBorders>
              <w:top w:val="single" w:sz="4" w:space="0" w:color="auto"/>
              <w:left w:val="single" w:sz="8" w:space="0" w:color="auto"/>
              <w:bottom w:val="single" w:sz="4" w:space="0" w:color="auto"/>
              <w:right w:val="single" w:sz="4" w:space="0" w:color="auto"/>
            </w:tcBorders>
            <w:shd w:val="clear" w:color="auto" w:fill="auto"/>
            <w:vAlign w:val="center"/>
          </w:tcPr>
          <w:p w14:paraId="48A47A05" w14:textId="77777777" w:rsidR="002D0179" w:rsidRDefault="002D0179" w:rsidP="006707A1">
            <w:pPr>
              <w:spacing w:after="0" w:line="240" w:lineRule="auto"/>
              <w:rPr>
                <w:rFonts w:ascii="Arial" w:eastAsia="Batang" w:hAnsi="Arial" w:cs="Arial"/>
                <w:bCs/>
                <w:sz w:val="18"/>
                <w:szCs w:val="18"/>
                <w:lang w:eastAsia="ko-KR"/>
              </w:rPr>
            </w:pPr>
          </w:p>
        </w:tc>
        <w:tc>
          <w:tcPr>
            <w:tcW w:w="1393" w:type="dxa"/>
            <w:vMerge/>
            <w:tcBorders>
              <w:top w:val="single" w:sz="4" w:space="0" w:color="auto"/>
              <w:left w:val="nil"/>
              <w:bottom w:val="single" w:sz="4" w:space="0" w:color="auto"/>
              <w:right w:val="nil"/>
            </w:tcBorders>
            <w:shd w:val="clear" w:color="auto" w:fill="auto"/>
            <w:vAlign w:val="center"/>
          </w:tcPr>
          <w:p w14:paraId="68E9E6EF" w14:textId="77777777" w:rsidR="002D0179" w:rsidRDefault="002D0179" w:rsidP="006707A1">
            <w:pPr>
              <w:spacing w:after="0" w:line="240" w:lineRule="auto"/>
              <w:rPr>
                <w:rFonts w:ascii="Arial" w:eastAsia="Batang" w:hAnsi="Arial" w:cs="Arial"/>
                <w:sz w:val="18"/>
                <w:szCs w:val="18"/>
                <w:lang w:eastAsia="ko-KR"/>
              </w:rPr>
            </w:pPr>
          </w:p>
        </w:tc>
        <w:tc>
          <w:tcPr>
            <w:tcW w:w="12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4D45D9" w14:textId="77777777" w:rsidR="002D0179" w:rsidRDefault="002D0179" w:rsidP="006707A1">
            <w:pPr>
              <w:spacing w:after="0" w:line="240" w:lineRule="auto"/>
              <w:rPr>
                <w:rFonts w:ascii="Arial" w:eastAsia="Batang" w:hAnsi="Arial" w:cs="Arial"/>
                <w:sz w:val="18"/>
                <w:szCs w:val="18"/>
                <w:lang w:eastAsia="ko-KR"/>
              </w:rPr>
            </w:pPr>
          </w:p>
        </w:tc>
        <w:tc>
          <w:tcPr>
            <w:tcW w:w="1146" w:type="dxa"/>
            <w:vMerge/>
            <w:tcBorders>
              <w:left w:val="single" w:sz="4" w:space="0" w:color="auto"/>
              <w:bottom w:val="single" w:sz="4" w:space="0" w:color="auto"/>
              <w:right w:val="single" w:sz="4" w:space="0" w:color="auto"/>
            </w:tcBorders>
            <w:shd w:val="clear" w:color="auto" w:fill="auto"/>
            <w:vAlign w:val="center"/>
          </w:tcPr>
          <w:p w14:paraId="5F7D8CAB" w14:textId="77777777" w:rsidR="002D0179" w:rsidRPr="000B0DFB" w:rsidRDefault="002D0179" w:rsidP="006707A1">
            <w:pPr>
              <w:spacing w:after="0" w:line="240" w:lineRule="auto"/>
              <w:rPr>
                <w:rFonts w:ascii="Arial" w:eastAsia="Batang" w:hAnsi="Arial" w:cs="Arial"/>
                <w:b/>
                <w:sz w:val="18"/>
                <w:szCs w:val="18"/>
                <w:lang w:eastAsia="ko-KR"/>
              </w:rPr>
            </w:pPr>
          </w:p>
        </w:tc>
        <w:tc>
          <w:tcPr>
            <w:tcW w:w="823" w:type="dxa"/>
            <w:vMerge/>
            <w:tcBorders>
              <w:left w:val="single" w:sz="4" w:space="0" w:color="auto"/>
              <w:bottom w:val="single" w:sz="4" w:space="0" w:color="auto"/>
              <w:right w:val="single" w:sz="4" w:space="0" w:color="auto"/>
            </w:tcBorders>
            <w:shd w:val="clear" w:color="auto" w:fill="auto"/>
            <w:vAlign w:val="center"/>
          </w:tcPr>
          <w:p w14:paraId="6E8A5941" w14:textId="77777777" w:rsidR="002D0179" w:rsidRPr="00561CA5" w:rsidRDefault="002D0179" w:rsidP="006707A1">
            <w:pPr>
              <w:spacing w:after="0" w:line="240" w:lineRule="auto"/>
              <w:rPr>
                <w:rFonts w:ascii="Arial" w:eastAsia="Batang" w:hAnsi="Arial"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auto"/>
          </w:tcPr>
          <w:p w14:paraId="4C8F0A59" w14:textId="77777777" w:rsidR="002D0179" w:rsidRDefault="002D0179" w:rsidP="006707A1">
            <w:pPr>
              <w:spacing w:after="0"/>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14:paraId="268CDC5D" w14:textId="77777777" w:rsidR="002D0179" w:rsidRPr="00602E2B" w:rsidRDefault="002D0179" w:rsidP="006707A1">
            <w:pPr>
              <w:spacing w:after="0"/>
              <w:rPr>
                <w:rFonts w:ascii="Arial" w:eastAsia="Batang" w:hAnsi="Arial" w:cs="Arial"/>
                <w:b/>
                <w:sz w:val="18"/>
                <w:szCs w:val="18"/>
                <w:lang w:eastAsia="ko-KR"/>
              </w:rPr>
            </w:pPr>
          </w:p>
        </w:tc>
        <w:tc>
          <w:tcPr>
            <w:tcW w:w="564" w:type="dxa"/>
            <w:vMerge/>
            <w:tcBorders>
              <w:left w:val="single" w:sz="4" w:space="0" w:color="auto"/>
              <w:bottom w:val="single" w:sz="4" w:space="0" w:color="auto"/>
              <w:right w:val="single" w:sz="4" w:space="0" w:color="auto"/>
            </w:tcBorders>
            <w:shd w:val="clear" w:color="auto" w:fill="auto"/>
            <w:textDirection w:val="btLr"/>
            <w:vAlign w:val="center"/>
          </w:tcPr>
          <w:p w14:paraId="04EEA212" w14:textId="77777777" w:rsidR="002D0179" w:rsidRPr="003732C8" w:rsidRDefault="002D0179" w:rsidP="006707A1">
            <w:pPr>
              <w:spacing w:after="0" w:line="240" w:lineRule="auto"/>
              <w:ind w:left="113" w:right="113"/>
              <w:jc w:val="center"/>
              <w:rPr>
                <w:rFonts w:ascii="Arial" w:eastAsia="Batang" w:hAnsi="Arial" w:cs="Arial"/>
                <w:b/>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C4E8D" w14:textId="77777777"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 xml:space="preserve">Okul –Aile </w:t>
            </w:r>
          </w:p>
          <w:p w14:paraId="25EE520A" w14:textId="77777777" w:rsidR="002D0179" w:rsidRPr="003732C8" w:rsidRDefault="002D0179" w:rsidP="006707A1">
            <w:pPr>
              <w:spacing w:after="0"/>
              <w:rPr>
                <w:rFonts w:ascii="Arial" w:eastAsia="Batang" w:hAnsi="Arial" w:cs="Arial"/>
                <w:b/>
                <w:sz w:val="18"/>
                <w:szCs w:val="18"/>
                <w:lang w:eastAsia="ko-KR"/>
              </w:rPr>
            </w:pPr>
            <w:r w:rsidRPr="003732C8">
              <w:rPr>
                <w:rFonts w:ascii="Arial" w:eastAsia="Batang" w:hAnsi="Arial" w:cs="Arial"/>
                <w:b/>
                <w:sz w:val="18"/>
                <w:szCs w:val="18"/>
                <w:lang w:eastAsia="ko-KR"/>
              </w:rPr>
              <w:t>Birliği</w:t>
            </w:r>
            <w:r>
              <w:rPr>
                <w:rFonts w:ascii="Arial" w:eastAsia="Batang" w:hAnsi="Arial" w:cs="Arial"/>
                <w:b/>
                <w:sz w:val="18"/>
                <w:szCs w:val="18"/>
                <w:lang w:eastAsia="ko-KR"/>
              </w:rPr>
              <w:t xml:space="preserve"> Bütçesi</w:t>
            </w:r>
          </w:p>
        </w:tc>
        <w:tc>
          <w:tcPr>
            <w:tcW w:w="3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CE02CE" w14:textId="77777777" w:rsidR="002D0179" w:rsidRDefault="002D0179" w:rsidP="006707A1">
            <w:pPr>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E6303" w14:textId="77777777" w:rsidR="002D0179" w:rsidRDefault="002D0179" w:rsidP="006707A1">
            <w:pPr>
              <w:jc w:val="cente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9638C" w14:textId="77777777" w:rsidR="002D0179" w:rsidRPr="00C92980" w:rsidRDefault="002D0179" w:rsidP="006707A1">
            <w:pPr>
              <w:spacing w:after="0"/>
              <w:jc w:val="center"/>
              <w:rPr>
                <w:rFonts w:ascii="Arial" w:eastAsia="Batang" w:hAnsi="Arial" w:cs="Arial"/>
                <w:b/>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CDCA1" w14:textId="77777777" w:rsidR="002D0179" w:rsidRPr="00C92980" w:rsidRDefault="002D0179" w:rsidP="006707A1">
            <w:pPr>
              <w:spacing w:after="0"/>
              <w:jc w:val="center"/>
              <w:rPr>
                <w:rFonts w:ascii="Arial" w:eastAsia="Batang" w:hAnsi="Arial" w:cs="Arial"/>
                <w:b/>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9068C" w14:textId="77777777" w:rsidR="002D0179" w:rsidRPr="00C92980" w:rsidRDefault="002D0179" w:rsidP="006707A1">
            <w:pPr>
              <w:spacing w:after="0"/>
              <w:jc w:val="center"/>
              <w:rPr>
                <w:rFonts w:ascii="Arial" w:eastAsia="Batang" w:hAnsi="Arial" w:cs="Arial"/>
                <w:b/>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CFEA8" w14:textId="77777777" w:rsidR="002D0179" w:rsidRPr="00C92980" w:rsidRDefault="002D0179" w:rsidP="006707A1">
            <w:pPr>
              <w:spacing w:after="0"/>
              <w:jc w:val="center"/>
              <w:rPr>
                <w:rFonts w:ascii="Arial" w:eastAsia="Batang" w:hAnsi="Arial" w:cs="Arial"/>
                <w:b/>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225AE" w14:textId="77777777" w:rsidR="002D0179" w:rsidRPr="00C92980" w:rsidRDefault="002D0179" w:rsidP="006707A1">
            <w:pPr>
              <w:spacing w:after="0"/>
              <w:jc w:val="center"/>
              <w:rPr>
                <w:rFonts w:ascii="Arial" w:eastAsia="Batang" w:hAnsi="Arial" w:cs="Arial"/>
                <w:b/>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C7C52" w14:textId="77777777" w:rsidR="002D0179" w:rsidRPr="00C92980" w:rsidRDefault="002D0179" w:rsidP="006707A1">
            <w:pPr>
              <w:spacing w:after="0"/>
              <w:jc w:val="center"/>
              <w:rPr>
                <w:rFonts w:ascii="Arial" w:eastAsia="Batang" w:hAnsi="Arial" w:cs="Arial"/>
                <w:b/>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A3626" w14:textId="77777777" w:rsidR="002D0179" w:rsidRPr="00C92980" w:rsidRDefault="002D0179" w:rsidP="006707A1">
            <w:pPr>
              <w:spacing w:after="0"/>
              <w:jc w:val="center"/>
              <w:rPr>
                <w:rFonts w:ascii="Arial" w:eastAsia="Batang" w:hAnsi="Arial" w:cs="Arial"/>
                <w:b/>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8C19E8"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ACBC5" w14:textId="77777777" w:rsidR="002D0179" w:rsidRPr="00C92980" w:rsidRDefault="002D0179" w:rsidP="006707A1">
            <w:pPr>
              <w:spacing w:after="0"/>
              <w:jc w:val="center"/>
              <w:rPr>
                <w:rFonts w:ascii="Arial" w:eastAsia="Batang" w:hAnsi="Arial" w:cs="Arial"/>
                <w:b/>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83363"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8293F" w14:textId="77777777" w:rsidR="002D0179" w:rsidRPr="00C92980" w:rsidRDefault="002D0179" w:rsidP="006707A1">
            <w:pPr>
              <w:spacing w:after="0"/>
              <w:jc w:val="center"/>
              <w:rPr>
                <w:rFonts w:ascii="Arial" w:eastAsia="Batang" w:hAnsi="Arial" w:cs="Arial"/>
                <w:b/>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305EA" w14:textId="77777777" w:rsidR="002D0179" w:rsidRDefault="002D0179" w:rsidP="006707A1">
            <w:pPr>
              <w:spacing w:after="0" w:line="240"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6CC67" w14:textId="77777777" w:rsidR="002D0179" w:rsidRDefault="002D0179" w:rsidP="006707A1">
            <w:pPr>
              <w:spacing w:after="0" w:line="240"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460C88EC" w14:textId="77777777" w:rsidR="002D0179" w:rsidRDefault="002D0179" w:rsidP="006707A1">
            <w:pPr>
              <w:spacing w:after="0" w:line="240" w:lineRule="auto"/>
              <w:rPr>
                <w:rFonts w:ascii="Arial" w:eastAsia="Batang" w:hAnsi="Arial" w:cs="Arial"/>
                <w:sz w:val="18"/>
                <w:szCs w:val="18"/>
                <w:lang w:eastAsia="ko-KR"/>
              </w:rPr>
            </w:pPr>
          </w:p>
        </w:tc>
      </w:tr>
    </w:tbl>
    <w:p w14:paraId="5D7F8B85" w14:textId="77777777" w:rsidR="002D0179" w:rsidRDefault="002D0179" w:rsidP="002D0179">
      <w:pPr>
        <w:jc w:val="both"/>
      </w:pPr>
    </w:p>
    <w:p w14:paraId="0118504D" w14:textId="77777777" w:rsidR="002D0179" w:rsidRDefault="002D0179" w:rsidP="002D0179">
      <w:pPr>
        <w:pStyle w:val="AralkYok"/>
        <w:jc w:val="center"/>
      </w:pPr>
      <w:r>
        <w:t>UYGUNDUR.</w:t>
      </w:r>
    </w:p>
    <w:p w14:paraId="1CCD4B6E" w14:textId="14391D36" w:rsidR="002D0179" w:rsidRDefault="002E64A5" w:rsidP="002D0179">
      <w:pPr>
        <w:pStyle w:val="AralkYok"/>
        <w:jc w:val="center"/>
      </w:pPr>
      <w:ins w:id="3453" w:author="Esra" w:date="2022-09-27T01:30:00Z">
        <w:r>
          <w:t>27</w:t>
        </w:r>
      </w:ins>
      <w:del w:id="3454" w:author="Esra" w:date="2022-09-27T01:30:00Z">
        <w:r w:rsidR="008B1265" w:rsidDel="002E64A5">
          <w:delText>05</w:delText>
        </w:r>
      </w:del>
      <w:r w:rsidR="008B1265">
        <w:t>/</w:t>
      </w:r>
      <w:ins w:id="3455" w:author="Esra" w:date="2022-09-27T01:30:00Z">
        <w:r>
          <w:t>09</w:t>
        </w:r>
      </w:ins>
      <w:del w:id="3456" w:author="Esra" w:date="2022-09-27T01:30:00Z">
        <w:r w:rsidR="008B1265" w:rsidDel="002E64A5">
          <w:delText>10</w:delText>
        </w:r>
      </w:del>
      <w:r w:rsidR="008B1265">
        <w:t>/</w:t>
      </w:r>
      <w:del w:id="3457" w:author="Esra" w:date="2022-09-27T01:30:00Z">
        <w:r w:rsidR="008B1265" w:rsidDel="002E64A5">
          <w:delText>2018</w:delText>
        </w:r>
      </w:del>
      <w:ins w:id="3458" w:author="Esra" w:date="2022-09-27T01:30:00Z">
        <w:r>
          <w:t>202</w:t>
        </w:r>
      </w:ins>
      <w:ins w:id="3459" w:author="Win10" w:date="2022-10-12T09:37:00Z">
        <w:r w:rsidR="00112D2A">
          <w:t>1</w:t>
        </w:r>
      </w:ins>
      <w:ins w:id="3460" w:author="Esra" w:date="2022-09-27T01:30:00Z">
        <w:del w:id="3461" w:author="Win10" w:date="2022-10-12T09:37:00Z">
          <w:r w:rsidDel="00112D2A">
            <w:delText>2</w:delText>
          </w:r>
        </w:del>
      </w:ins>
    </w:p>
    <w:p w14:paraId="0AD369F2" w14:textId="3BE46604" w:rsidR="002D0179" w:rsidRDefault="002D0179" w:rsidP="002D0179">
      <w:pPr>
        <w:pStyle w:val="AralkYok"/>
        <w:jc w:val="center"/>
      </w:pPr>
      <w:del w:id="3462" w:author="Esra" w:date="2022-09-27T01:31:00Z">
        <w:r w:rsidDel="002E64A5">
          <w:delText>ÜNSAL ÇALIŞKAN</w:delText>
        </w:r>
      </w:del>
      <w:ins w:id="3463" w:author="Esra" w:date="2022-09-27T01:31:00Z">
        <w:r w:rsidR="002E64A5">
          <w:t>HASAN GÜÇLÜER</w:t>
        </w:r>
      </w:ins>
    </w:p>
    <w:p w14:paraId="6B94239E" w14:textId="0FA16134" w:rsidR="002D0179" w:rsidRPr="00D55651" w:rsidRDefault="002D0179" w:rsidP="002D0179">
      <w:pPr>
        <w:pStyle w:val="AralkYok"/>
        <w:jc w:val="center"/>
      </w:pPr>
      <w:r>
        <w:t>OKUL MÜDÜRÜ</w:t>
      </w:r>
    </w:p>
    <w:sectPr w:rsidR="002D0179" w:rsidRPr="00D55651" w:rsidSect="002E64A5">
      <w:pgSz w:w="16838" w:h="11906" w:orient="landscape"/>
      <w:pgMar w:top="709" w:right="851" w:bottom="851" w:left="142" w:header="709" w:footer="504" w:gutter="0"/>
      <w:cols w:space="708"/>
      <w:docGrid w:linePitch="360"/>
      <w:sectPrChange w:id="3464" w:author="Esra" w:date="2022-09-27T01:31:00Z">
        <w:sectPr w:rsidR="002D0179" w:rsidRPr="00D55651" w:rsidSect="002E64A5">
          <w:pgMar w:top="851" w:right="851" w:bottom="851" w:left="142" w:header="709" w:footer="504"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256A6" w14:textId="77777777" w:rsidR="00E25E0B" w:rsidRDefault="00E25E0B">
      <w:pPr>
        <w:spacing w:after="0" w:line="240" w:lineRule="auto"/>
      </w:pPr>
      <w:r>
        <w:separator/>
      </w:r>
    </w:p>
  </w:endnote>
  <w:endnote w:type="continuationSeparator" w:id="0">
    <w:p w14:paraId="442C2460" w14:textId="77777777" w:rsidR="00E25E0B" w:rsidRDefault="00E25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Rounded MT Bold">
    <w:altName w:val="Calibri"/>
    <w:charset w:val="00"/>
    <w:family w:val="swiss"/>
    <w:pitch w:val="variable"/>
    <w:sig w:usb0="00000003" w:usb1="00000000" w:usb2="00000000" w:usb3="00000000" w:csb0="00000001" w:csb1="00000000"/>
  </w:font>
  <w:font w:name="Gill Sans MT">
    <w:altName w:val="Bahnschrift Light"/>
    <w:charset w:val="00"/>
    <w:family w:val="swiss"/>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TUR">
    <w:panose1 w:val="020B0604020202020204"/>
    <w:charset w:val="A2"/>
    <w:family w:val="swiss"/>
    <w:pitch w:val="variable"/>
    <w:sig w:usb0="E0002EFF" w:usb1="C000785B" w:usb2="00000009" w:usb3="00000000" w:csb0="000001FF" w:csb1="00000000"/>
  </w:font>
  <w:font w:name="Impact">
    <w:panose1 w:val="020B0806030902050204"/>
    <w:charset w:val="A2"/>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92D8C" w14:textId="77777777" w:rsidR="00A719BF" w:rsidRDefault="00A719BF"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45F527EE" w14:textId="77777777" w:rsidR="00A719BF" w:rsidRDefault="00A719B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1BBD6" w14:textId="4EC34A5C" w:rsidR="00A719BF" w:rsidRDefault="00A719BF">
    <w:pPr>
      <w:pStyle w:val="AltBilgi"/>
      <w:jc w:val="center"/>
    </w:pPr>
    <w:r>
      <w:fldChar w:fldCharType="begin"/>
    </w:r>
    <w:r>
      <w:instrText xml:space="preserve"> PAGE   \* MERGEFORMAT </w:instrText>
    </w:r>
    <w:r>
      <w:fldChar w:fldCharType="separate"/>
    </w:r>
    <w:r w:rsidR="00EF20FE">
      <w:rPr>
        <w:noProof/>
      </w:rPr>
      <w:t>73</w:t>
    </w:r>
    <w:r>
      <w:rPr>
        <w:noProof/>
      </w:rPr>
      <w:fldChar w:fldCharType="end"/>
    </w:r>
  </w:p>
  <w:p w14:paraId="503FD87C" w14:textId="77777777" w:rsidR="00A719BF" w:rsidRDefault="00A719B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BF2F7" w14:textId="77777777" w:rsidR="00E25E0B" w:rsidRDefault="00E25E0B">
      <w:pPr>
        <w:spacing w:after="0" w:line="240" w:lineRule="auto"/>
      </w:pPr>
      <w:r>
        <w:separator/>
      </w:r>
    </w:p>
  </w:footnote>
  <w:footnote w:type="continuationSeparator" w:id="0">
    <w:p w14:paraId="40976337" w14:textId="77777777" w:rsidR="00E25E0B" w:rsidRDefault="00E25E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53"/>
      </v:shape>
    </w:pict>
  </w:numPicBullet>
  <w:numPicBullet w:numPicBulletId="1">
    <w:pict>
      <v:shape id="_x0000_i1047" type="#_x0000_t75" style="width:9pt;height:9pt" o:bullet="t">
        <v:imagedata r:id="rId2" o:title="bullet2"/>
      </v:shape>
    </w:pict>
  </w:numPicBullet>
  <w:numPicBullet w:numPicBulletId="2">
    <w:pict>
      <v:shape id="_x0000_i1048" type="#_x0000_t75" style="width:9pt;height:9pt" o:bullet="t">
        <v:imagedata r:id="rId3" o:title="bullet3"/>
      </v:shape>
    </w:pict>
  </w:numPicBullet>
  <w:numPicBullet w:numPicBulletId="3">
    <w:pict>
      <v:shape id="_x0000_i1049" type="#_x0000_t75" style="width:3.75pt;height:9pt" o:bullet="t">
        <v:imagedata r:id="rId4" o:title="clip_image001"/>
      </v:shape>
    </w:pict>
  </w:numPicBullet>
  <w:abstractNum w:abstractNumId="0" w15:restartNumberingAfterBreak="0">
    <w:nsid w:val="02ED6D79"/>
    <w:multiLevelType w:val="hybridMultilevel"/>
    <w:tmpl w:val="0062149A"/>
    <w:lvl w:ilvl="0" w:tplc="887EC6AA">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5C79ED"/>
    <w:multiLevelType w:val="hybridMultilevel"/>
    <w:tmpl w:val="879E2396"/>
    <w:lvl w:ilvl="0" w:tplc="041F000F">
      <w:start w:val="1"/>
      <w:numFmt w:val="decimal"/>
      <w:lvlText w:val="%1."/>
      <w:lvlJc w:val="left"/>
      <w:pPr>
        <w:tabs>
          <w:tab w:val="num" w:pos="1032"/>
        </w:tabs>
        <w:ind w:left="1032" w:hanging="360"/>
      </w:pPr>
    </w:lvl>
    <w:lvl w:ilvl="1" w:tplc="041F0017">
      <w:start w:val="1"/>
      <w:numFmt w:val="lowerLetter"/>
      <w:lvlText w:val="%2)"/>
      <w:lvlJc w:val="left"/>
      <w:pPr>
        <w:tabs>
          <w:tab w:val="num" w:pos="1752"/>
        </w:tabs>
        <w:ind w:left="1752" w:hanging="360"/>
      </w:pPr>
    </w:lvl>
    <w:lvl w:ilvl="2" w:tplc="041F001B" w:tentative="1">
      <w:start w:val="1"/>
      <w:numFmt w:val="lowerRoman"/>
      <w:lvlText w:val="%3."/>
      <w:lvlJc w:val="right"/>
      <w:pPr>
        <w:tabs>
          <w:tab w:val="num" w:pos="2472"/>
        </w:tabs>
        <w:ind w:left="2472" w:hanging="180"/>
      </w:pPr>
    </w:lvl>
    <w:lvl w:ilvl="3" w:tplc="041F000F" w:tentative="1">
      <w:start w:val="1"/>
      <w:numFmt w:val="decimal"/>
      <w:lvlText w:val="%4."/>
      <w:lvlJc w:val="left"/>
      <w:pPr>
        <w:tabs>
          <w:tab w:val="num" w:pos="3192"/>
        </w:tabs>
        <w:ind w:left="3192" w:hanging="360"/>
      </w:pPr>
    </w:lvl>
    <w:lvl w:ilvl="4" w:tplc="041F0019" w:tentative="1">
      <w:start w:val="1"/>
      <w:numFmt w:val="lowerLetter"/>
      <w:lvlText w:val="%5."/>
      <w:lvlJc w:val="left"/>
      <w:pPr>
        <w:tabs>
          <w:tab w:val="num" w:pos="3912"/>
        </w:tabs>
        <w:ind w:left="3912" w:hanging="360"/>
      </w:pPr>
    </w:lvl>
    <w:lvl w:ilvl="5" w:tplc="041F001B" w:tentative="1">
      <w:start w:val="1"/>
      <w:numFmt w:val="lowerRoman"/>
      <w:lvlText w:val="%6."/>
      <w:lvlJc w:val="right"/>
      <w:pPr>
        <w:tabs>
          <w:tab w:val="num" w:pos="4632"/>
        </w:tabs>
        <w:ind w:left="4632" w:hanging="180"/>
      </w:pPr>
    </w:lvl>
    <w:lvl w:ilvl="6" w:tplc="041F000F" w:tentative="1">
      <w:start w:val="1"/>
      <w:numFmt w:val="decimal"/>
      <w:lvlText w:val="%7."/>
      <w:lvlJc w:val="left"/>
      <w:pPr>
        <w:tabs>
          <w:tab w:val="num" w:pos="5352"/>
        </w:tabs>
        <w:ind w:left="5352" w:hanging="360"/>
      </w:pPr>
    </w:lvl>
    <w:lvl w:ilvl="7" w:tplc="041F0019" w:tentative="1">
      <w:start w:val="1"/>
      <w:numFmt w:val="lowerLetter"/>
      <w:lvlText w:val="%8."/>
      <w:lvlJc w:val="left"/>
      <w:pPr>
        <w:tabs>
          <w:tab w:val="num" w:pos="6072"/>
        </w:tabs>
        <w:ind w:left="6072" w:hanging="360"/>
      </w:pPr>
    </w:lvl>
    <w:lvl w:ilvl="8" w:tplc="041F001B" w:tentative="1">
      <w:start w:val="1"/>
      <w:numFmt w:val="lowerRoman"/>
      <w:lvlText w:val="%9."/>
      <w:lvlJc w:val="right"/>
      <w:pPr>
        <w:tabs>
          <w:tab w:val="num" w:pos="6792"/>
        </w:tabs>
        <w:ind w:left="6792" w:hanging="180"/>
      </w:pPr>
    </w:lvl>
  </w:abstractNum>
  <w:abstractNum w:abstractNumId="2" w15:restartNumberingAfterBreak="0">
    <w:nsid w:val="079644E1"/>
    <w:multiLevelType w:val="hybridMultilevel"/>
    <w:tmpl w:val="5F64D71A"/>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AB25CC"/>
    <w:multiLevelType w:val="hybridMultilevel"/>
    <w:tmpl w:val="7A987CD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99A0166"/>
    <w:multiLevelType w:val="hybridMultilevel"/>
    <w:tmpl w:val="B28668B4"/>
    <w:lvl w:ilvl="0" w:tplc="041F0005">
      <w:start w:val="1"/>
      <w:numFmt w:val="bullet"/>
      <w:lvlText w:val=""/>
      <w:lvlJc w:val="left"/>
      <w:pPr>
        <w:tabs>
          <w:tab w:val="num" w:pos="360"/>
        </w:tabs>
        <w:ind w:left="360" w:hanging="360"/>
      </w:pPr>
      <w:rPr>
        <w:rFonts w:ascii="Wingdings" w:hAnsi="Wingdings" w:hint="default"/>
        <w:b w:val="0"/>
      </w:rPr>
    </w:lvl>
    <w:lvl w:ilvl="1" w:tplc="D3E2344C">
      <w:start w:val="1"/>
      <w:numFmt w:val="decimal"/>
      <w:lvlText w:val="%2."/>
      <w:lvlJc w:val="left"/>
      <w:pPr>
        <w:tabs>
          <w:tab w:val="num" w:pos="1080"/>
        </w:tabs>
        <w:ind w:left="1080" w:hanging="360"/>
      </w:pPr>
      <w:rPr>
        <w:rFonts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6" w15:restartNumberingAfterBreak="0">
    <w:nsid w:val="12561447"/>
    <w:multiLevelType w:val="hybridMultilevel"/>
    <w:tmpl w:val="129E74A8"/>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E80AC3"/>
    <w:multiLevelType w:val="hybridMultilevel"/>
    <w:tmpl w:val="1924BBA6"/>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070B90"/>
    <w:multiLevelType w:val="hybridMultilevel"/>
    <w:tmpl w:val="6456B17E"/>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15:restartNumberingAfterBreak="0">
    <w:nsid w:val="2B91103F"/>
    <w:multiLevelType w:val="hybridMultilevel"/>
    <w:tmpl w:val="D54EAA4E"/>
    <w:lvl w:ilvl="0" w:tplc="089470A4">
      <w:start w:val="1"/>
      <w:numFmt w:val="decimal"/>
      <w:lvlText w:val="%1."/>
      <w:lvlJc w:val="left"/>
      <w:pPr>
        <w:tabs>
          <w:tab w:val="num" w:pos="1032"/>
        </w:tabs>
        <w:ind w:left="1032" w:hanging="360"/>
      </w:pPr>
      <w:rPr>
        <w:rFonts w:ascii="Times New Roman" w:hAnsi="Times New Roman" w:cs="Times New Roman" w:hint="default"/>
        <w:sz w:val="22"/>
        <w:szCs w:val="22"/>
      </w:rPr>
    </w:lvl>
    <w:lvl w:ilvl="1" w:tplc="041F0019" w:tentative="1">
      <w:start w:val="1"/>
      <w:numFmt w:val="lowerLetter"/>
      <w:lvlText w:val="%2."/>
      <w:lvlJc w:val="left"/>
      <w:pPr>
        <w:tabs>
          <w:tab w:val="num" w:pos="1752"/>
        </w:tabs>
        <w:ind w:left="1752" w:hanging="360"/>
      </w:pPr>
    </w:lvl>
    <w:lvl w:ilvl="2" w:tplc="041F001B" w:tentative="1">
      <w:start w:val="1"/>
      <w:numFmt w:val="lowerRoman"/>
      <w:lvlText w:val="%3."/>
      <w:lvlJc w:val="right"/>
      <w:pPr>
        <w:tabs>
          <w:tab w:val="num" w:pos="2472"/>
        </w:tabs>
        <w:ind w:left="2472" w:hanging="180"/>
      </w:pPr>
    </w:lvl>
    <w:lvl w:ilvl="3" w:tplc="041F000F" w:tentative="1">
      <w:start w:val="1"/>
      <w:numFmt w:val="decimal"/>
      <w:lvlText w:val="%4."/>
      <w:lvlJc w:val="left"/>
      <w:pPr>
        <w:tabs>
          <w:tab w:val="num" w:pos="3192"/>
        </w:tabs>
        <w:ind w:left="3192" w:hanging="360"/>
      </w:pPr>
    </w:lvl>
    <w:lvl w:ilvl="4" w:tplc="041F0019" w:tentative="1">
      <w:start w:val="1"/>
      <w:numFmt w:val="lowerLetter"/>
      <w:lvlText w:val="%5."/>
      <w:lvlJc w:val="left"/>
      <w:pPr>
        <w:tabs>
          <w:tab w:val="num" w:pos="3912"/>
        </w:tabs>
        <w:ind w:left="3912" w:hanging="360"/>
      </w:pPr>
    </w:lvl>
    <w:lvl w:ilvl="5" w:tplc="041F001B" w:tentative="1">
      <w:start w:val="1"/>
      <w:numFmt w:val="lowerRoman"/>
      <w:lvlText w:val="%6."/>
      <w:lvlJc w:val="right"/>
      <w:pPr>
        <w:tabs>
          <w:tab w:val="num" w:pos="4632"/>
        </w:tabs>
        <w:ind w:left="4632" w:hanging="180"/>
      </w:pPr>
    </w:lvl>
    <w:lvl w:ilvl="6" w:tplc="041F000F" w:tentative="1">
      <w:start w:val="1"/>
      <w:numFmt w:val="decimal"/>
      <w:lvlText w:val="%7."/>
      <w:lvlJc w:val="left"/>
      <w:pPr>
        <w:tabs>
          <w:tab w:val="num" w:pos="5352"/>
        </w:tabs>
        <w:ind w:left="5352" w:hanging="360"/>
      </w:pPr>
    </w:lvl>
    <w:lvl w:ilvl="7" w:tplc="041F0019" w:tentative="1">
      <w:start w:val="1"/>
      <w:numFmt w:val="lowerLetter"/>
      <w:lvlText w:val="%8."/>
      <w:lvlJc w:val="left"/>
      <w:pPr>
        <w:tabs>
          <w:tab w:val="num" w:pos="6072"/>
        </w:tabs>
        <w:ind w:left="6072" w:hanging="360"/>
      </w:pPr>
    </w:lvl>
    <w:lvl w:ilvl="8" w:tplc="041F001B" w:tentative="1">
      <w:start w:val="1"/>
      <w:numFmt w:val="lowerRoman"/>
      <w:lvlText w:val="%9."/>
      <w:lvlJc w:val="right"/>
      <w:pPr>
        <w:tabs>
          <w:tab w:val="num" w:pos="6792"/>
        </w:tabs>
        <w:ind w:left="6792" w:hanging="180"/>
      </w:pPr>
    </w:lvl>
  </w:abstractNum>
  <w:abstractNum w:abstractNumId="11" w15:restartNumberingAfterBreak="0">
    <w:nsid w:val="2E18793A"/>
    <w:multiLevelType w:val="hybridMultilevel"/>
    <w:tmpl w:val="E7B805C4"/>
    <w:lvl w:ilvl="0" w:tplc="AEC448AA">
      <w:start w:val="1"/>
      <w:numFmt w:val="bullet"/>
      <w:lvlText w:val=""/>
      <w:lvlJc w:val="left"/>
      <w:pPr>
        <w:tabs>
          <w:tab w:val="num" w:pos="720"/>
        </w:tabs>
        <w:ind w:left="720" w:hanging="360"/>
      </w:pPr>
      <w:rPr>
        <w:rFonts w:ascii="Wingdings" w:hAnsi="Wingdings" w:hint="default"/>
      </w:rPr>
    </w:lvl>
    <w:lvl w:ilvl="1" w:tplc="0C822612" w:tentative="1">
      <w:start w:val="1"/>
      <w:numFmt w:val="bullet"/>
      <w:lvlText w:val=""/>
      <w:lvlJc w:val="left"/>
      <w:pPr>
        <w:tabs>
          <w:tab w:val="num" w:pos="1440"/>
        </w:tabs>
        <w:ind w:left="1440" w:hanging="360"/>
      </w:pPr>
      <w:rPr>
        <w:rFonts w:ascii="Wingdings" w:hAnsi="Wingdings" w:hint="default"/>
      </w:rPr>
    </w:lvl>
    <w:lvl w:ilvl="2" w:tplc="D910EC84" w:tentative="1">
      <w:start w:val="1"/>
      <w:numFmt w:val="bullet"/>
      <w:lvlText w:val=""/>
      <w:lvlJc w:val="left"/>
      <w:pPr>
        <w:tabs>
          <w:tab w:val="num" w:pos="2160"/>
        </w:tabs>
        <w:ind w:left="2160" w:hanging="360"/>
      </w:pPr>
      <w:rPr>
        <w:rFonts w:ascii="Wingdings" w:hAnsi="Wingdings" w:hint="default"/>
      </w:rPr>
    </w:lvl>
    <w:lvl w:ilvl="3" w:tplc="3E28DAD0" w:tentative="1">
      <w:start w:val="1"/>
      <w:numFmt w:val="bullet"/>
      <w:lvlText w:val=""/>
      <w:lvlJc w:val="left"/>
      <w:pPr>
        <w:tabs>
          <w:tab w:val="num" w:pos="2880"/>
        </w:tabs>
        <w:ind w:left="2880" w:hanging="360"/>
      </w:pPr>
      <w:rPr>
        <w:rFonts w:ascii="Wingdings" w:hAnsi="Wingdings" w:hint="default"/>
      </w:rPr>
    </w:lvl>
    <w:lvl w:ilvl="4" w:tplc="F6304D76" w:tentative="1">
      <w:start w:val="1"/>
      <w:numFmt w:val="bullet"/>
      <w:lvlText w:val=""/>
      <w:lvlJc w:val="left"/>
      <w:pPr>
        <w:tabs>
          <w:tab w:val="num" w:pos="3600"/>
        </w:tabs>
        <w:ind w:left="3600" w:hanging="360"/>
      </w:pPr>
      <w:rPr>
        <w:rFonts w:ascii="Wingdings" w:hAnsi="Wingdings" w:hint="default"/>
      </w:rPr>
    </w:lvl>
    <w:lvl w:ilvl="5" w:tplc="FCE6B0A0" w:tentative="1">
      <w:start w:val="1"/>
      <w:numFmt w:val="bullet"/>
      <w:lvlText w:val=""/>
      <w:lvlJc w:val="left"/>
      <w:pPr>
        <w:tabs>
          <w:tab w:val="num" w:pos="4320"/>
        </w:tabs>
        <w:ind w:left="4320" w:hanging="360"/>
      </w:pPr>
      <w:rPr>
        <w:rFonts w:ascii="Wingdings" w:hAnsi="Wingdings" w:hint="default"/>
      </w:rPr>
    </w:lvl>
    <w:lvl w:ilvl="6" w:tplc="578CF52C" w:tentative="1">
      <w:start w:val="1"/>
      <w:numFmt w:val="bullet"/>
      <w:lvlText w:val=""/>
      <w:lvlJc w:val="left"/>
      <w:pPr>
        <w:tabs>
          <w:tab w:val="num" w:pos="5040"/>
        </w:tabs>
        <w:ind w:left="5040" w:hanging="360"/>
      </w:pPr>
      <w:rPr>
        <w:rFonts w:ascii="Wingdings" w:hAnsi="Wingdings" w:hint="default"/>
      </w:rPr>
    </w:lvl>
    <w:lvl w:ilvl="7" w:tplc="3B7A2126" w:tentative="1">
      <w:start w:val="1"/>
      <w:numFmt w:val="bullet"/>
      <w:lvlText w:val=""/>
      <w:lvlJc w:val="left"/>
      <w:pPr>
        <w:tabs>
          <w:tab w:val="num" w:pos="5760"/>
        </w:tabs>
        <w:ind w:left="5760" w:hanging="360"/>
      </w:pPr>
      <w:rPr>
        <w:rFonts w:ascii="Wingdings" w:hAnsi="Wingdings" w:hint="default"/>
      </w:rPr>
    </w:lvl>
    <w:lvl w:ilvl="8" w:tplc="F75AC4B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F82483"/>
    <w:multiLevelType w:val="hybridMultilevel"/>
    <w:tmpl w:val="F1DC4170"/>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707F52"/>
    <w:multiLevelType w:val="hybridMultilevel"/>
    <w:tmpl w:val="9B0CB7BE"/>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5A399F"/>
    <w:multiLevelType w:val="hybridMultilevel"/>
    <w:tmpl w:val="3392C70C"/>
    <w:lvl w:ilvl="0" w:tplc="8E62BC36">
      <w:start w:val="1"/>
      <w:numFmt w:val="decimal"/>
      <w:lvlText w:val="%1."/>
      <w:lvlJc w:val="left"/>
      <w:pPr>
        <w:tabs>
          <w:tab w:val="num" w:pos="1373"/>
        </w:tabs>
        <w:ind w:left="1373" w:hanging="360"/>
      </w:pPr>
      <w:rPr>
        <w:rFonts w:ascii="Times New Roman" w:hAnsi="Times New Roman" w:cs="Times New Roman" w:hint="default"/>
        <w:sz w:val="22"/>
        <w:szCs w:val="22"/>
      </w:rPr>
    </w:lvl>
    <w:lvl w:ilvl="1" w:tplc="041F0019" w:tentative="1">
      <w:start w:val="1"/>
      <w:numFmt w:val="lowerLetter"/>
      <w:lvlText w:val="%2."/>
      <w:lvlJc w:val="left"/>
      <w:pPr>
        <w:tabs>
          <w:tab w:val="num" w:pos="2093"/>
        </w:tabs>
        <w:ind w:left="2093" w:hanging="360"/>
      </w:pPr>
    </w:lvl>
    <w:lvl w:ilvl="2" w:tplc="041F001B" w:tentative="1">
      <w:start w:val="1"/>
      <w:numFmt w:val="lowerRoman"/>
      <w:lvlText w:val="%3."/>
      <w:lvlJc w:val="right"/>
      <w:pPr>
        <w:tabs>
          <w:tab w:val="num" w:pos="2813"/>
        </w:tabs>
        <w:ind w:left="2813" w:hanging="180"/>
      </w:pPr>
    </w:lvl>
    <w:lvl w:ilvl="3" w:tplc="041F000F" w:tentative="1">
      <w:start w:val="1"/>
      <w:numFmt w:val="decimal"/>
      <w:lvlText w:val="%4."/>
      <w:lvlJc w:val="left"/>
      <w:pPr>
        <w:tabs>
          <w:tab w:val="num" w:pos="3533"/>
        </w:tabs>
        <w:ind w:left="3533" w:hanging="360"/>
      </w:pPr>
    </w:lvl>
    <w:lvl w:ilvl="4" w:tplc="041F0019" w:tentative="1">
      <w:start w:val="1"/>
      <w:numFmt w:val="lowerLetter"/>
      <w:lvlText w:val="%5."/>
      <w:lvlJc w:val="left"/>
      <w:pPr>
        <w:tabs>
          <w:tab w:val="num" w:pos="4253"/>
        </w:tabs>
        <w:ind w:left="4253" w:hanging="360"/>
      </w:pPr>
    </w:lvl>
    <w:lvl w:ilvl="5" w:tplc="041F001B" w:tentative="1">
      <w:start w:val="1"/>
      <w:numFmt w:val="lowerRoman"/>
      <w:lvlText w:val="%6."/>
      <w:lvlJc w:val="right"/>
      <w:pPr>
        <w:tabs>
          <w:tab w:val="num" w:pos="4973"/>
        </w:tabs>
        <w:ind w:left="4973" w:hanging="180"/>
      </w:pPr>
    </w:lvl>
    <w:lvl w:ilvl="6" w:tplc="041F000F" w:tentative="1">
      <w:start w:val="1"/>
      <w:numFmt w:val="decimal"/>
      <w:lvlText w:val="%7."/>
      <w:lvlJc w:val="left"/>
      <w:pPr>
        <w:tabs>
          <w:tab w:val="num" w:pos="5693"/>
        </w:tabs>
        <w:ind w:left="5693" w:hanging="360"/>
      </w:pPr>
    </w:lvl>
    <w:lvl w:ilvl="7" w:tplc="041F0019" w:tentative="1">
      <w:start w:val="1"/>
      <w:numFmt w:val="lowerLetter"/>
      <w:lvlText w:val="%8."/>
      <w:lvlJc w:val="left"/>
      <w:pPr>
        <w:tabs>
          <w:tab w:val="num" w:pos="6413"/>
        </w:tabs>
        <w:ind w:left="6413" w:hanging="360"/>
      </w:pPr>
    </w:lvl>
    <w:lvl w:ilvl="8" w:tplc="041F001B" w:tentative="1">
      <w:start w:val="1"/>
      <w:numFmt w:val="lowerRoman"/>
      <w:lvlText w:val="%9."/>
      <w:lvlJc w:val="right"/>
      <w:pPr>
        <w:tabs>
          <w:tab w:val="num" w:pos="7133"/>
        </w:tabs>
        <w:ind w:left="7133" w:hanging="180"/>
      </w:pPr>
    </w:lvl>
  </w:abstractNum>
  <w:abstractNum w:abstractNumId="15" w15:restartNumberingAfterBreak="0">
    <w:nsid w:val="39DF6BF2"/>
    <w:multiLevelType w:val="hybridMultilevel"/>
    <w:tmpl w:val="DEE815D4"/>
    <w:lvl w:ilvl="0" w:tplc="041F000F">
      <w:start w:val="1"/>
      <w:numFmt w:val="decimal"/>
      <w:lvlText w:val="%1."/>
      <w:lvlJc w:val="left"/>
      <w:pPr>
        <w:tabs>
          <w:tab w:val="num" w:pos="1320"/>
        </w:tabs>
        <w:ind w:left="1320" w:hanging="360"/>
      </w:pPr>
    </w:lvl>
    <w:lvl w:ilvl="1" w:tplc="041F0019" w:tentative="1">
      <w:start w:val="1"/>
      <w:numFmt w:val="lowerLetter"/>
      <w:lvlText w:val="%2."/>
      <w:lvlJc w:val="left"/>
      <w:pPr>
        <w:tabs>
          <w:tab w:val="num" w:pos="2040"/>
        </w:tabs>
        <w:ind w:left="2040" w:hanging="360"/>
      </w:pPr>
    </w:lvl>
    <w:lvl w:ilvl="2" w:tplc="041F001B" w:tentative="1">
      <w:start w:val="1"/>
      <w:numFmt w:val="lowerRoman"/>
      <w:lvlText w:val="%3."/>
      <w:lvlJc w:val="right"/>
      <w:pPr>
        <w:tabs>
          <w:tab w:val="num" w:pos="2760"/>
        </w:tabs>
        <w:ind w:left="2760" w:hanging="180"/>
      </w:pPr>
    </w:lvl>
    <w:lvl w:ilvl="3" w:tplc="041F000F" w:tentative="1">
      <w:start w:val="1"/>
      <w:numFmt w:val="decimal"/>
      <w:lvlText w:val="%4."/>
      <w:lvlJc w:val="left"/>
      <w:pPr>
        <w:tabs>
          <w:tab w:val="num" w:pos="3480"/>
        </w:tabs>
        <w:ind w:left="3480" w:hanging="360"/>
      </w:pPr>
    </w:lvl>
    <w:lvl w:ilvl="4" w:tplc="041F0019" w:tentative="1">
      <w:start w:val="1"/>
      <w:numFmt w:val="lowerLetter"/>
      <w:lvlText w:val="%5."/>
      <w:lvlJc w:val="left"/>
      <w:pPr>
        <w:tabs>
          <w:tab w:val="num" w:pos="4200"/>
        </w:tabs>
        <w:ind w:left="4200" w:hanging="360"/>
      </w:pPr>
    </w:lvl>
    <w:lvl w:ilvl="5" w:tplc="041F001B" w:tentative="1">
      <w:start w:val="1"/>
      <w:numFmt w:val="lowerRoman"/>
      <w:lvlText w:val="%6."/>
      <w:lvlJc w:val="right"/>
      <w:pPr>
        <w:tabs>
          <w:tab w:val="num" w:pos="4920"/>
        </w:tabs>
        <w:ind w:left="4920" w:hanging="180"/>
      </w:pPr>
    </w:lvl>
    <w:lvl w:ilvl="6" w:tplc="041F000F" w:tentative="1">
      <w:start w:val="1"/>
      <w:numFmt w:val="decimal"/>
      <w:lvlText w:val="%7."/>
      <w:lvlJc w:val="left"/>
      <w:pPr>
        <w:tabs>
          <w:tab w:val="num" w:pos="5640"/>
        </w:tabs>
        <w:ind w:left="5640" w:hanging="360"/>
      </w:pPr>
    </w:lvl>
    <w:lvl w:ilvl="7" w:tplc="041F0019" w:tentative="1">
      <w:start w:val="1"/>
      <w:numFmt w:val="lowerLetter"/>
      <w:lvlText w:val="%8."/>
      <w:lvlJc w:val="left"/>
      <w:pPr>
        <w:tabs>
          <w:tab w:val="num" w:pos="6360"/>
        </w:tabs>
        <w:ind w:left="6360" w:hanging="360"/>
      </w:pPr>
    </w:lvl>
    <w:lvl w:ilvl="8" w:tplc="041F001B" w:tentative="1">
      <w:start w:val="1"/>
      <w:numFmt w:val="lowerRoman"/>
      <w:lvlText w:val="%9."/>
      <w:lvlJc w:val="right"/>
      <w:pPr>
        <w:tabs>
          <w:tab w:val="num" w:pos="7080"/>
        </w:tabs>
        <w:ind w:left="7080" w:hanging="180"/>
      </w:pPr>
    </w:lvl>
  </w:abstractNum>
  <w:abstractNum w:abstractNumId="16" w15:restartNumberingAfterBreak="0">
    <w:nsid w:val="39F81464"/>
    <w:multiLevelType w:val="hybridMultilevel"/>
    <w:tmpl w:val="E5408C9C"/>
    <w:lvl w:ilvl="0" w:tplc="041F0005">
      <w:start w:val="1"/>
      <w:numFmt w:val="bullet"/>
      <w:lvlText w:val=""/>
      <w:lvlJc w:val="left"/>
      <w:pPr>
        <w:tabs>
          <w:tab w:val="num" w:pos="360"/>
        </w:tabs>
        <w:ind w:left="360" w:hanging="360"/>
      </w:pPr>
      <w:rPr>
        <w:rFonts w:ascii="Wingdings" w:hAnsi="Wingdings" w:hint="default"/>
      </w:r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7"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3E7A124D"/>
    <w:multiLevelType w:val="hybridMultilevel"/>
    <w:tmpl w:val="A4280686"/>
    <w:lvl w:ilvl="0" w:tplc="041F000F">
      <w:start w:val="1"/>
      <w:numFmt w:val="decimal"/>
      <w:lvlText w:val="%1."/>
      <w:lvlJc w:val="left"/>
      <w:pPr>
        <w:tabs>
          <w:tab w:val="num" w:pos="1032"/>
        </w:tabs>
        <w:ind w:left="1032" w:hanging="360"/>
      </w:pPr>
    </w:lvl>
    <w:lvl w:ilvl="1" w:tplc="041F0019" w:tentative="1">
      <w:start w:val="1"/>
      <w:numFmt w:val="lowerLetter"/>
      <w:lvlText w:val="%2."/>
      <w:lvlJc w:val="left"/>
      <w:pPr>
        <w:tabs>
          <w:tab w:val="num" w:pos="1752"/>
        </w:tabs>
        <w:ind w:left="1752" w:hanging="360"/>
      </w:pPr>
    </w:lvl>
    <w:lvl w:ilvl="2" w:tplc="041F001B" w:tentative="1">
      <w:start w:val="1"/>
      <w:numFmt w:val="lowerRoman"/>
      <w:lvlText w:val="%3."/>
      <w:lvlJc w:val="right"/>
      <w:pPr>
        <w:tabs>
          <w:tab w:val="num" w:pos="2472"/>
        </w:tabs>
        <w:ind w:left="2472" w:hanging="180"/>
      </w:pPr>
    </w:lvl>
    <w:lvl w:ilvl="3" w:tplc="041F000F" w:tentative="1">
      <w:start w:val="1"/>
      <w:numFmt w:val="decimal"/>
      <w:lvlText w:val="%4."/>
      <w:lvlJc w:val="left"/>
      <w:pPr>
        <w:tabs>
          <w:tab w:val="num" w:pos="3192"/>
        </w:tabs>
        <w:ind w:left="3192" w:hanging="360"/>
      </w:pPr>
    </w:lvl>
    <w:lvl w:ilvl="4" w:tplc="041F0019" w:tentative="1">
      <w:start w:val="1"/>
      <w:numFmt w:val="lowerLetter"/>
      <w:lvlText w:val="%5."/>
      <w:lvlJc w:val="left"/>
      <w:pPr>
        <w:tabs>
          <w:tab w:val="num" w:pos="3912"/>
        </w:tabs>
        <w:ind w:left="3912" w:hanging="360"/>
      </w:pPr>
    </w:lvl>
    <w:lvl w:ilvl="5" w:tplc="041F001B" w:tentative="1">
      <w:start w:val="1"/>
      <w:numFmt w:val="lowerRoman"/>
      <w:lvlText w:val="%6."/>
      <w:lvlJc w:val="right"/>
      <w:pPr>
        <w:tabs>
          <w:tab w:val="num" w:pos="4632"/>
        </w:tabs>
        <w:ind w:left="4632" w:hanging="180"/>
      </w:pPr>
    </w:lvl>
    <w:lvl w:ilvl="6" w:tplc="041F000F" w:tentative="1">
      <w:start w:val="1"/>
      <w:numFmt w:val="decimal"/>
      <w:lvlText w:val="%7."/>
      <w:lvlJc w:val="left"/>
      <w:pPr>
        <w:tabs>
          <w:tab w:val="num" w:pos="5352"/>
        </w:tabs>
        <w:ind w:left="5352" w:hanging="360"/>
      </w:pPr>
    </w:lvl>
    <w:lvl w:ilvl="7" w:tplc="041F0019" w:tentative="1">
      <w:start w:val="1"/>
      <w:numFmt w:val="lowerLetter"/>
      <w:lvlText w:val="%8."/>
      <w:lvlJc w:val="left"/>
      <w:pPr>
        <w:tabs>
          <w:tab w:val="num" w:pos="6072"/>
        </w:tabs>
        <w:ind w:left="6072" w:hanging="360"/>
      </w:pPr>
    </w:lvl>
    <w:lvl w:ilvl="8" w:tplc="041F001B" w:tentative="1">
      <w:start w:val="1"/>
      <w:numFmt w:val="lowerRoman"/>
      <w:lvlText w:val="%9."/>
      <w:lvlJc w:val="right"/>
      <w:pPr>
        <w:tabs>
          <w:tab w:val="num" w:pos="6792"/>
        </w:tabs>
        <w:ind w:left="6792" w:hanging="180"/>
      </w:pPr>
    </w:lvl>
  </w:abstractNum>
  <w:abstractNum w:abstractNumId="19" w15:restartNumberingAfterBreak="0">
    <w:nsid w:val="44717714"/>
    <w:multiLevelType w:val="hybridMultilevel"/>
    <w:tmpl w:val="4E2C3C9C"/>
    <w:lvl w:ilvl="0" w:tplc="FE4680DE">
      <w:start w:val="1"/>
      <w:numFmt w:val="decimal"/>
      <w:lvlText w:val="%1."/>
      <w:lvlJc w:val="left"/>
      <w:pPr>
        <w:tabs>
          <w:tab w:val="num" w:pos="360"/>
        </w:tabs>
        <w:ind w:left="360" w:hanging="360"/>
      </w:pPr>
      <w:rPr>
        <w:rFonts w:hint="default"/>
        <w:b/>
      </w:rPr>
    </w:lvl>
    <w:lvl w:ilvl="1" w:tplc="4CAA6F6C">
      <w:start w:val="1"/>
      <w:numFmt w:val="decimal"/>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448443FC"/>
    <w:multiLevelType w:val="hybridMultilevel"/>
    <w:tmpl w:val="D96C8114"/>
    <w:lvl w:ilvl="0" w:tplc="041F0005">
      <w:start w:val="1"/>
      <w:numFmt w:val="bullet"/>
      <w:lvlText w:val=""/>
      <w:lvlJc w:val="left"/>
      <w:pPr>
        <w:tabs>
          <w:tab w:val="num" w:pos="360"/>
        </w:tabs>
        <w:ind w:left="360" w:hanging="360"/>
      </w:pPr>
      <w:rPr>
        <w:rFonts w:ascii="Wingdings" w:hAnsi="Wingding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4A8B7AA3"/>
    <w:multiLevelType w:val="hybridMultilevel"/>
    <w:tmpl w:val="140C90D4"/>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F93A6E"/>
    <w:multiLevelType w:val="hybridMultilevel"/>
    <w:tmpl w:val="807EDA6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4D0741B9"/>
    <w:multiLevelType w:val="hybridMultilevel"/>
    <w:tmpl w:val="6616BA3C"/>
    <w:lvl w:ilvl="0" w:tplc="2D3A71A0">
      <w:start w:val="1"/>
      <w:numFmt w:val="decimal"/>
      <w:lvlText w:val="%1."/>
      <w:lvlJc w:val="left"/>
      <w:pPr>
        <w:tabs>
          <w:tab w:val="num" w:pos="360"/>
        </w:tabs>
        <w:ind w:left="360" w:hanging="360"/>
      </w:pPr>
      <w:rPr>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4" w15:restartNumberingAfterBreak="0">
    <w:nsid w:val="4FD145E7"/>
    <w:multiLevelType w:val="hybridMultilevel"/>
    <w:tmpl w:val="C0E2409E"/>
    <w:lvl w:ilvl="0" w:tplc="041F0005">
      <w:start w:val="1"/>
      <w:numFmt w:val="bullet"/>
      <w:lvlText w:val=""/>
      <w:lvlJc w:val="left"/>
      <w:pPr>
        <w:tabs>
          <w:tab w:val="num" w:pos="545"/>
        </w:tabs>
        <w:ind w:left="545" w:hanging="360"/>
      </w:pPr>
      <w:rPr>
        <w:rFonts w:ascii="Wingdings" w:hAnsi="Wingdings" w:hint="default"/>
      </w:rPr>
    </w:lvl>
    <w:lvl w:ilvl="1" w:tplc="041F0003" w:tentative="1">
      <w:start w:val="1"/>
      <w:numFmt w:val="bullet"/>
      <w:lvlText w:val="o"/>
      <w:lvlJc w:val="left"/>
      <w:pPr>
        <w:tabs>
          <w:tab w:val="num" w:pos="1625"/>
        </w:tabs>
        <w:ind w:left="1625" w:hanging="360"/>
      </w:pPr>
      <w:rPr>
        <w:rFonts w:ascii="Courier New" w:hAnsi="Courier New" w:cs="Courier New" w:hint="default"/>
      </w:rPr>
    </w:lvl>
    <w:lvl w:ilvl="2" w:tplc="041F0005" w:tentative="1">
      <w:start w:val="1"/>
      <w:numFmt w:val="bullet"/>
      <w:lvlText w:val=""/>
      <w:lvlJc w:val="left"/>
      <w:pPr>
        <w:tabs>
          <w:tab w:val="num" w:pos="2345"/>
        </w:tabs>
        <w:ind w:left="2345" w:hanging="360"/>
      </w:pPr>
      <w:rPr>
        <w:rFonts w:ascii="Wingdings" w:hAnsi="Wingdings" w:hint="default"/>
      </w:rPr>
    </w:lvl>
    <w:lvl w:ilvl="3" w:tplc="041F0001" w:tentative="1">
      <w:start w:val="1"/>
      <w:numFmt w:val="bullet"/>
      <w:lvlText w:val=""/>
      <w:lvlJc w:val="left"/>
      <w:pPr>
        <w:tabs>
          <w:tab w:val="num" w:pos="3065"/>
        </w:tabs>
        <w:ind w:left="3065" w:hanging="360"/>
      </w:pPr>
      <w:rPr>
        <w:rFonts w:ascii="Symbol" w:hAnsi="Symbol" w:hint="default"/>
      </w:rPr>
    </w:lvl>
    <w:lvl w:ilvl="4" w:tplc="041F0003" w:tentative="1">
      <w:start w:val="1"/>
      <w:numFmt w:val="bullet"/>
      <w:lvlText w:val="o"/>
      <w:lvlJc w:val="left"/>
      <w:pPr>
        <w:tabs>
          <w:tab w:val="num" w:pos="3785"/>
        </w:tabs>
        <w:ind w:left="3785" w:hanging="360"/>
      </w:pPr>
      <w:rPr>
        <w:rFonts w:ascii="Courier New" w:hAnsi="Courier New" w:cs="Courier New" w:hint="default"/>
      </w:rPr>
    </w:lvl>
    <w:lvl w:ilvl="5" w:tplc="041F0005" w:tentative="1">
      <w:start w:val="1"/>
      <w:numFmt w:val="bullet"/>
      <w:lvlText w:val=""/>
      <w:lvlJc w:val="left"/>
      <w:pPr>
        <w:tabs>
          <w:tab w:val="num" w:pos="4505"/>
        </w:tabs>
        <w:ind w:left="4505" w:hanging="360"/>
      </w:pPr>
      <w:rPr>
        <w:rFonts w:ascii="Wingdings" w:hAnsi="Wingdings" w:hint="default"/>
      </w:rPr>
    </w:lvl>
    <w:lvl w:ilvl="6" w:tplc="041F0001" w:tentative="1">
      <w:start w:val="1"/>
      <w:numFmt w:val="bullet"/>
      <w:lvlText w:val=""/>
      <w:lvlJc w:val="left"/>
      <w:pPr>
        <w:tabs>
          <w:tab w:val="num" w:pos="5225"/>
        </w:tabs>
        <w:ind w:left="5225" w:hanging="360"/>
      </w:pPr>
      <w:rPr>
        <w:rFonts w:ascii="Symbol" w:hAnsi="Symbol" w:hint="default"/>
      </w:rPr>
    </w:lvl>
    <w:lvl w:ilvl="7" w:tplc="041F0003" w:tentative="1">
      <w:start w:val="1"/>
      <w:numFmt w:val="bullet"/>
      <w:lvlText w:val="o"/>
      <w:lvlJc w:val="left"/>
      <w:pPr>
        <w:tabs>
          <w:tab w:val="num" w:pos="5945"/>
        </w:tabs>
        <w:ind w:left="5945" w:hanging="360"/>
      </w:pPr>
      <w:rPr>
        <w:rFonts w:ascii="Courier New" w:hAnsi="Courier New" w:cs="Courier New" w:hint="default"/>
      </w:rPr>
    </w:lvl>
    <w:lvl w:ilvl="8" w:tplc="041F0005" w:tentative="1">
      <w:start w:val="1"/>
      <w:numFmt w:val="bullet"/>
      <w:lvlText w:val=""/>
      <w:lvlJc w:val="left"/>
      <w:pPr>
        <w:tabs>
          <w:tab w:val="num" w:pos="6665"/>
        </w:tabs>
        <w:ind w:left="6665" w:hanging="360"/>
      </w:pPr>
      <w:rPr>
        <w:rFonts w:ascii="Wingdings" w:hAnsi="Wingdings" w:hint="default"/>
      </w:rPr>
    </w:lvl>
  </w:abstractNum>
  <w:abstractNum w:abstractNumId="25" w15:restartNumberingAfterBreak="0">
    <w:nsid w:val="53732D27"/>
    <w:multiLevelType w:val="hybridMultilevel"/>
    <w:tmpl w:val="F6AA8F1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54452899"/>
    <w:multiLevelType w:val="hybridMultilevel"/>
    <w:tmpl w:val="49049BFC"/>
    <w:lvl w:ilvl="0" w:tplc="041F000F">
      <w:start w:val="1"/>
      <w:numFmt w:val="decimal"/>
      <w:lvlText w:val="%1."/>
      <w:lvlJc w:val="left"/>
      <w:pPr>
        <w:tabs>
          <w:tab w:val="num" w:pos="1320"/>
        </w:tabs>
        <w:ind w:left="1320" w:hanging="360"/>
      </w:pPr>
    </w:lvl>
    <w:lvl w:ilvl="1" w:tplc="041F0019" w:tentative="1">
      <w:start w:val="1"/>
      <w:numFmt w:val="lowerLetter"/>
      <w:lvlText w:val="%2."/>
      <w:lvlJc w:val="left"/>
      <w:pPr>
        <w:tabs>
          <w:tab w:val="num" w:pos="2040"/>
        </w:tabs>
        <w:ind w:left="2040" w:hanging="360"/>
      </w:pPr>
    </w:lvl>
    <w:lvl w:ilvl="2" w:tplc="041F001B" w:tentative="1">
      <w:start w:val="1"/>
      <w:numFmt w:val="lowerRoman"/>
      <w:lvlText w:val="%3."/>
      <w:lvlJc w:val="right"/>
      <w:pPr>
        <w:tabs>
          <w:tab w:val="num" w:pos="2760"/>
        </w:tabs>
        <w:ind w:left="2760" w:hanging="180"/>
      </w:pPr>
    </w:lvl>
    <w:lvl w:ilvl="3" w:tplc="041F000F" w:tentative="1">
      <w:start w:val="1"/>
      <w:numFmt w:val="decimal"/>
      <w:lvlText w:val="%4."/>
      <w:lvlJc w:val="left"/>
      <w:pPr>
        <w:tabs>
          <w:tab w:val="num" w:pos="3480"/>
        </w:tabs>
        <w:ind w:left="3480" w:hanging="360"/>
      </w:pPr>
    </w:lvl>
    <w:lvl w:ilvl="4" w:tplc="041F0019" w:tentative="1">
      <w:start w:val="1"/>
      <w:numFmt w:val="lowerLetter"/>
      <w:lvlText w:val="%5."/>
      <w:lvlJc w:val="left"/>
      <w:pPr>
        <w:tabs>
          <w:tab w:val="num" w:pos="4200"/>
        </w:tabs>
        <w:ind w:left="4200" w:hanging="360"/>
      </w:pPr>
    </w:lvl>
    <w:lvl w:ilvl="5" w:tplc="041F001B" w:tentative="1">
      <w:start w:val="1"/>
      <w:numFmt w:val="lowerRoman"/>
      <w:lvlText w:val="%6."/>
      <w:lvlJc w:val="right"/>
      <w:pPr>
        <w:tabs>
          <w:tab w:val="num" w:pos="4920"/>
        </w:tabs>
        <w:ind w:left="4920" w:hanging="180"/>
      </w:pPr>
    </w:lvl>
    <w:lvl w:ilvl="6" w:tplc="041F000F" w:tentative="1">
      <w:start w:val="1"/>
      <w:numFmt w:val="decimal"/>
      <w:lvlText w:val="%7."/>
      <w:lvlJc w:val="left"/>
      <w:pPr>
        <w:tabs>
          <w:tab w:val="num" w:pos="5640"/>
        </w:tabs>
        <w:ind w:left="5640" w:hanging="360"/>
      </w:pPr>
    </w:lvl>
    <w:lvl w:ilvl="7" w:tplc="041F0019" w:tentative="1">
      <w:start w:val="1"/>
      <w:numFmt w:val="lowerLetter"/>
      <w:lvlText w:val="%8."/>
      <w:lvlJc w:val="left"/>
      <w:pPr>
        <w:tabs>
          <w:tab w:val="num" w:pos="6360"/>
        </w:tabs>
        <w:ind w:left="6360" w:hanging="360"/>
      </w:pPr>
    </w:lvl>
    <w:lvl w:ilvl="8" w:tplc="041F001B" w:tentative="1">
      <w:start w:val="1"/>
      <w:numFmt w:val="lowerRoman"/>
      <w:lvlText w:val="%9."/>
      <w:lvlJc w:val="right"/>
      <w:pPr>
        <w:tabs>
          <w:tab w:val="num" w:pos="7080"/>
        </w:tabs>
        <w:ind w:left="7080" w:hanging="180"/>
      </w:pPr>
    </w:lvl>
  </w:abstractNum>
  <w:abstractNum w:abstractNumId="27" w15:restartNumberingAfterBreak="0">
    <w:nsid w:val="545502B4"/>
    <w:multiLevelType w:val="hybridMultilevel"/>
    <w:tmpl w:val="A814AF86"/>
    <w:lvl w:ilvl="0" w:tplc="BDDE9572">
      <w:start w:val="531"/>
      <w:numFmt w:val="bullet"/>
      <w:lvlText w:val=""/>
      <w:lvlJc w:val="left"/>
      <w:pPr>
        <w:ind w:left="720" w:hanging="360"/>
      </w:pPr>
      <w:rPr>
        <w:rFonts w:ascii="Wingdings" w:eastAsia="Calibri"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BD00065"/>
    <w:multiLevelType w:val="hybridMultilevel"/>
    <w:tmpl w:val="A04C148A"/>
    <w:lvl w:ilvl="0" w:tplc="041F000F">
      <w:start w:val="1"/>
      <w:numFmt w:val="decimal"/>
      <w:lvlText w:val="%1."/>
      <w:lvlJc w:val="left"/>
      <w:pPr>
        <w:tabs>
          <w:tab w:val="num" w:pos="1032"/>
        </w:tabs>
        <w:ind w:left="1032" w:hanging="360"/>
      </w:pPr>
    </w:lvl>
    <w:lvl w:ilvl="1" w:tplc="041F0019" w:tentative="1">
      <w:start w:val="1"/>
      <w:numFmt w:val="lowerLetter"/>
      <w:lvlText w:val="%2."/>
      <w:lvlJc w:val="left"/>
      <w:pPr>
        <w:tabs>
          <w:tab w:val="num" w:pos="1752"/>
        </w:tabs>
        <w:ind w:left="1752" w:hanging="360"/>
      </w:pPr>
    </w:lvl>
    <w:lvl w:ilvl="2" w:tplc="041F001B" w:tentative="1">
      <w:start w:val="1"/>
      <w:numFmt w:val="lowerRoman"/>
      <w:lvlText w:val="%3."/>
      <w:lvlJc w:val="right"/>
      <w:pPr>
        <w:tabs>
          <w:tab w:val="num" w:pos="2472"/>
        </w:tabs>
        <w:ind w:left="2472" w:hanging="180"/>
      </w:pPr>
    </w:lvl>
    <w:lvl w:ilvl="3" w:tplc="041F000F" w:tentative="1">
      <w:start w:val="1"/>
      <w:numFmt w:val="decimal"/>
      <w:lvlText w:val="%4."/>
      <w:lvlJc w:val="left"/>
      <w:pPr>
        <w:tabs>
          <w:tab w:val="num" w:pos="3192"/>
        </w:tabs>
        <w:ind w:left="3192" w:hanging="360"/>
      </w:pPr>
    </w:lvl>
    <w:lvl w:ilvl="4" w:tplc="041F0019" w:tentative="1">
      <w:start w:val="1"/>
      <w:numFmt w:val="lowerLetter"/>
      <w:lvlText w:val="%5."/>
      <w:lvlJc w:val="left"/>
      <w:pPr>
        <w:tabs>
          <w:tab w:val="num" w:pos="3912"/>
        </w:tabs>
        <w:ind w:left="3912" w:hanging="360"/>
      </w:pPr>
    </w:lvl>
    <w:lvl w:ilvl="5" w:tplc="041F001B" w:tentative="1">
      <w:start w:val="1"/>
      <w:numFmt w:val="lowerRoman"/>
      <w:lvlText w:val="%6."/>
      <w:lvlJc w:val="right"/>
      <w:pPr>
        <w:tabs>
          <w:tab w:val="num" w:pos="4632"/>
        </w:tabs>
        <w:ind w:left="4632" w:hanging="180"/>
      </w:pPr>
    </w:lvl>
    <w:lvl w:ilvl="6" w:tplc="041F000F" w:tentative="1">
      <w:start w:val="1"/>
      <w:numFmt w:val="decimal"/>
      <w:lvlText w:val="%7."/>
      <w:lvlJc w:val="left"/>
      <w:pPr>
        <w:tabs>
          <w:tab w:val="num" w:pos="5352"/>
        </w:tabs>
        <w:ind w:left="5352" w:hanging="360"/>
      </w:pPr>
    </w:lvl>
    <w:lvl w:ilvl="7" w:tplc="041F0019" w:tentative="1">
      <w:start w:val="1"/>
      <w:numFmt w:val="lowerLetter"/>
      <w:lvlText w:val="%8."/>
      <w:lvlJc w:val="left"/>
      <w:pPr>
        <w:tabs>
          <w:tab w:val="num" w:pos="6072"/>
        </w:tabs>
        <w:ind w:left="6072" w:hanging="360"/>
      </w:pPr>
    </w:lvl>
    <w:lvl w:ilvl="8" w:tplc="041F001B" w:tentative="1">
      <w:start w:val="1"/>
      <w:numFmt w:val="lowerRoman"/>
      <w:lvlText w:val="%9."/>
      <w:lvlJc w:val="right"/>
      <w:pPr>
        <w:tabs>
          <w:tab w:val="num" w:pos="6792"/>
        </w:tabs>
        <w:ind w:left="6792" w:hanging="180"/>
      </w:pPr>
    </w:lvl>
  </w:abstractNum>
  <w:abstractNum w:abstractNumId="29" w15:restartNumberingAfterBreak="0">
    <w:nsid w:val="60086E3F"/>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30" w15:restartNumberingAfterBreak="0">
    <w:nsid w:val="61F655E6"/>
    <w:multiLevelType w:val="multilevel"/>
    <w:tmpl w:val="9E8E2796"/>
    <w:lvl w:ilvl="0">
      <w:start w:val="1"/>
      <w:numFmt w:val="decimal"/>
      <w:lvlText w:val="%1."/>
      <w:lvlJc w:val="left"/>
      <w:pPr>
        <w:tabs>
          <w:tab w:val="num" w:pos="360"/>
        </w:tabs>
        <w:ind w:left="360" w:hanging="360"/>
      </w:pPr>
      <w:rPr>
        <w:rFonts w:hint="default"/>
        <w:b/>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650111FF"/>
    <w:multiLevelType w:val="hybridMultilevel"/>
    <w:tmpl w:val="2410C87E"/>
    <w:lvl w:ilvl="0" w:tplc="041F0005">
      <w:start w:val="1"/>
      <w:numFmt w:val="bullet"/>
      <w:lvlText w:val=""/>
      <w:lvlJc w:val="left"/>
      <w:pPr>
        <w:tabs>
          <w:tab w:val="num" w:pos="360"/>
        </w:tabs>
        <w:ind w:left="360" w:hanging="360"/>
      </w:pPr>
      <w:rPr>
        <w:rFonts w:ascii="Wingdings" w:hAnsi="Wingdings" w:hint="default"/>
        <w:b w:val="0"/>
      </w:rPr>
    </w:lvl>
    <w:lvl w:ilvl="1" w:tplc="D3E2344C">
      <w:start w:val="1"/>
      <w:numFmt w:val="decimal"/>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67492D3B"/>
    <w:multiLevelType w:val="hybridMultilevel"/>
    <w:tmpl w:val="EA461FE2"/>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84E365B"/>
    <w:multiLevelType w:val="hybridMultilevel"/>
    <w:tmpl w:val="05A26B96"/>
    <w:lvl w:ilvl="0" w:tplc="041F000F">
      <w:start w:val="1"/>
      <w:numFmt w:val="decimal"/>
      <w:lvlText w:val="%1."/>
      <w:lvlJc w:val="left"/>
      <w:pPr>
        <w:tabs>
          <w:tab w:val="num" w:pos="1320"/>
        </w:tabs>
        <w:ind w:left="1320" w:hanging="360"/>
      </w:pPr>
    </w:lvl>
    <w:lvl w:ilvl="1" w:tplc="041F0019" w:tentative="1">
      <w:start w:val="1"/>
      <w:numFmt w:val="lowerLetter"/>
      <w:lvlText w:val="%2."/>
      <w:lvlJc w:val="left"/>
      <w:pPr>
        <w:tabs>
          <w:tab w:val="num" w:pos="2040"/>
        </w:tabs>
        <w:ind w:left="2040" w:hanging="360"/>
      </w:pPr>
    </w:lvl>
    <w:lvl w:ilvl="2" w:tplc="041F001B" w:tentative="1">
      <w:start w:val="1"/>
      <w:numFmt w:val="lowerRoman"/>
      <w:lvlText w:val="%3."/>
      <w:lvlJc w:val="right"/>
      <w:pPr>
        <w:tabs>
          <w:tab w:val="num" w:pos="2760"/>
        </w:tabs>
        <w:ind w:left="2760" w:hanging="180"/>
      </w:pPr>
    </w:lvl>
    <w:lvl w:ilvl="3" w:tplc="041F000F" w:tentative="1">
      <w:start w:val="1"/>
      <w:numFmt w:val="decimal"/>
      <w:lvlText w:val="%4."/>
      <w:lvlJc w:val="left"/>
      <w:pPr>
        <w:tabs>
          <w:tab w:val="num" w:pos="3480"/>
        </w:tabs>
        <w:ind w:left="3480" w:hanging="360"/>
      </w:pPr>
    </w:lvl>
    <w:lvl w:ilvl="4" w:tplc="041F0019" w:tentative="1">
      <w:start w:val="1"/>
      <w:numFmt w:val="lowerLetter"/>
      <w:lvlText w:val="%5."/>
      <w:lvlJc w:val="left"/>
      <w:pPr>
        <w:tabs>
          <w:tab w:val="num" w:pos="4200"/>
        </w:tabs>
        <w:ind w:left="4200" w:hanging="360"/>
      </w:pPr>
    </w:lvl>
    <w:lvl w:ilvl="5" w:tplc="041F001B" w:tentative="1">
      <w:start w:val="1"/>
      <w:numFmt w:val="lowerRoman"/>
      <w:lvlText w:val="%6."/>
      <w:lvlJc w:val="right"/>
      <w:pPr>
        <w:tabs>
          <w:tab w:val="num" w:pos="4920"/>
        </w:tabs>
        <w:ind w:left="4920" w:hanging="180"/>
      </w:pPr>
    </w:lvl>
    <w:lvl w:ilvl="6" w:tplc="041F000F" w:tentative="1">
      <w:start w:val="1"/>
      <w:numFmt w:val="decimal"/>
      <w:lvlText w:val="%7."/>
      <w:lvlJc w:val="left"/>
      <w:pPr>
        <w:tabs>
          <w:tab w:val="num" w:pos="5640"/>
        </w:tabs>
        <w:ind w:left="5640" w:hanging="360"/>
      </w:pPr>
    </w:lvl>
    <w:lvl w:ilvl="7" w:tplc="041F0019" w:tentative="1">
      <w:start w:val="1"/>
      <w:numFmt w:val="lowerLetter"/>
      <w:lvlText w:val="%8."/>
      <w:lvlJc w:val="left"/>
      <w:pPr>
        <w:tabs>
          <w:tab w:val="num" w:pos="6360"/>
        </w:tabs>
        <w:ind w:left="6360" w:hanging="360"/>
      </w:pPr>
    </w:lvl>
    <w:lvl w:ilvl="8" w:tplc="041F001B" w:tentative="1">
      <w:start w:val="1"/>
      <w:numFmt w:val="lowerRoman"/>
      <w:lvlText w:val="%9."/>
      <w:lvlJc w:val="right"/>
      <w:pPr>
        <w:tabs>
          <w:tab w:val="num" w:pos="7080"/>
        </w:tabs>
        <w:ind w:left="7080" w:hanging="180"/>
      </w:pPr>
    </w:lvl>
  </w:abstractNum>
  <w:abstractNum w:abstractNumId="34" w15:restartNumberingAfterBreak="0">
    <w:nsid w:val="69F367FE"/>
    <w:multiLevelType w:val="hybridMultilevel"/>
    <w:tmpl w:val="AE72C0F0"/>
    <w:lvl w:ilvl="0" w:tplc="5C163C1E">
      <w:start w:val="1"/>
      <w:numFmt w:val="decimal"/>
      <w:lvlText w:val="%1."/>
      <w:lvlJc w:val="left"/>
      <w:pPr>
        <w:tabs>
          <w:tab w:val="num" w:pos="360"/>
        </w:tabs>
        <w:ind w:left="360" w:hanging="360"/>
      </w:pPr>
      <w:rPr>
        <w:b w:val="0"/>
      </w:rPr>
    </w:lvl>
    <w:lvl w:ilvl="1" w:tplc="D3E2344C">
      <w:start w:val="1"/>
      <w:numFmt w:val="decimal"/>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6C0C4DC7"/>
    <w:multiLevelType w:val="hybridMultilevel"/>
    <w:tmpl w:val="97AC3F88"/>
    <w:lvl w:ilvl="0" w:tplc="97AAF286">
      <w:start w:val="1"/>
      <w:numFmt w:val="decimal"/>
      <w:lvlText w:val="%1."/>
      <w:lvlJc w:val="left"/>
      <w:pPr>
        <w:tabs>
          <w:tab w:val="num" w:pos="360"/>
        </w:tabs>
        <w:ind w:left="360" w:hanging="360"/>
      </w:pPr>
      <w:rPr>
        <w:rFonts w:hint="default"/>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6" w15:restartNumberingAfterBreak="0">
    <w:nsid w:val="6C6646FF"/>
    <w:multiLevelType w:val="hybridMultilevel"/>
    <w:tmpl w:val="91841530"/>
    <w:lvl w:ilvl="0" w:tplc="15B2A3C0">
      <w:start w:val="160"/>
      <w:numFmt w:val="bullet"/>
      <w:lvlText w:val=""/>
      <w:lvlJc w:val="left"/>
      <w:pPr>
        <w:ind w:left="720" w:hanging="360"/>
      </w:pPr>
      <w:rPr>
        <w:rFonts w:ascii="Wingdings" w:eastAsia="Calibri"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2992B50"/>
    <w:multiLevelType w:val="hybridMultilevel"/>
    <w:tmpl w:val="8C7CDFF2"/>
    <w:lvl w:ilvl="0" w:tplc="D3E2344C">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15:restartNumberingAfterBreak="0">
    <w:nsid w:val="76893B08"/>
    <w:multiLevelType w:val="hybridMultilevel"/>
    <w:tmpl w:val="E2D485F2"/>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50293B"/>
    <w:multiLevelType w:val="hybridMultilevel"/>
    <w:tmpl w:val="DD5CB6C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9"/>
  </w:num>
  <w:num w:numId="4">
    <w:abstractNumId w:val="34"/>
  </w:num>
  <w:num w:numId="5">
    <w:abstractNumId w:val="17"/>
  </w:num>
  <w:num w:numId="6">
    <w:abstractNumId w:val="11"/>
  </w:num>
  <w:num w:numId="7">
    <w:abstractNumId w:val="23"/>
  </w:num>
  <w:num w:numId="8">
    <w:abstractNumId w:val="30"/>
  </w:num>
  <w:num w:numId="9">
    <w:abstractNumId w:val="19"/>
  </w:num>
  <w:num w:numId="10">
    <w:abstractNumId w:val="37"/>
  </w:num>
  <w:num w:numId="11">
    <w:abstractNumId w:val="3"/>
  </w:num>
  <w:num w:numId="12">
    <w:abstractNumId w:val="22"/>
  </w:num>
  <w:num w:numId="13">
    <w:abstractNumId w:val="25"/>
  </w:num>
  <w:num w:numId="14">
    <w:abstractNumId w:val="1"/>
  </w:num>
  <w:num w:numId="15">
    <w:abstractNumId w:val="14"/>
  </w:num>
  <w:num w:numId="16">
    <w:abstractNumId w:val="18"/>
  </w:num>
  <w:num w:numId="17">
    <w:abstractNumId w:val="10"/>
  </w:num>
  <w:num w:numId="18">
    <w:abstractNumId w:val="28"/>
  </w:num>
  <w:num w:numId="19">
    <w:abstractNumId w:val="15"/>
  </w:num>
  <w:num w:numId="20">
    <w:abstractNumId w:val="33"/>
  </w:num>
  <w:num w:numId="21">
    <w:abstractNumId w:val="26"/>
  </w:num>
  <w:num w:numId="22">
    <w:abstractNumId w:val="0"/>
  </w:num>
  <w:num w:numId="23">
    <w:abstractNumId w:val="38"/>
  </w:num>
  <w:num w:numId="24">
    <w:abstractNumId w:val="7"/>
  </w:num>
  <w:num w:numId="25">
    <w:abstractNumId w:val="12"/>
  </w:num>
  <w:num w:numId="26">
    <w:abstractNumId w:val="4"/>
  </w:num>
  <w:num w:numId="27">
    <w:abstractNumId w:val="31"/>
  </w:num>
  <w:num w:numId="28">
    <w:abstractNumId w:val="20"/>
  </w:num>
  <w:num w:numId="29">
    <w:abstractNumId w:val="8"/>
  </w:num>
  <w:num w:numId="30">
    <w:abstractNumId w:val="16"/>
  </w:num>
  <w:num w:numId="31">
    <w:abstractNumId w:val="13"/>
  </w:num>
  <w:num w:numId="32">
    <w:abstractNumId w:val="24"/>
  </w:num>
  <w:num w:numId="33">
    <w:abstractNumId w:val="6"/>
  </w:num>
  <w:num w:numId="34">
    <w:abstractNumId w:val="32"/>
  </w:num>
  <w:num w:numId="35">
    <w:abstractNumId w:val="2"/>
  </w:num>
  <w:num w:numId="36">
    <w:abstractNumId w:val="21"/>
  </w:num>
  <w:num w:numId="37">
    <w:abstractNumId w:val="29"/>
  </w:num>
  <w:num w:numId="38">
    <w:abstractNumId w:val="27"/>
  </w:num>
  <w:num w:numId="39">
    <w:abstractNumId w:val="39"/>
  </w:num>
  <w:num w:numId="40">
    <w:abstractNumId w:val="36"/>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10">
    <w15:presenceInfo w15:providerId="None" w15:userId="Win10"/>
  </w15:person>
  <w15:person w15:author="Esra">
    <w15:presenceInfo w15:providerId="None" w15:userId="Es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isplayBackgroundShape/>
  <w:proofState w:spelling="clean" w:grammar="clean"/>
  <w:revisionView w:markup="0"/>
  <w:trackRevisions/>
  <w:documentProtection w:edit="trackedChanges" w:enforcement="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1BDA"/>
    <w:rsid w:val="00005B9D"/>
    <w:rsid w:val="00005F1C"/>
    <w:rsid w:val="00007734"/>
    <w:rsid w:val="00010802"/>
    <w:rsid w:val="00013B64"/>
    <w:rsid w:val="00017325"/>
    <w:rsid w:val="0002026B"/>
    <w:rsid w:val="00021693"/>
    <w:rsid w:val="00021B69"/>
    <w:rsid w:val="000313F9"/>
    <w:rsid w:val="00031C90"/>
    <w:rsid w:val="00031EE9"/>
    <w:rsid w:val="00032000"/>
    <w:rsid w:val="000333C2"/>
    <w:rsid w:val="000346DC"/>
    <w:rsid w:val="0003580D"/>
    <w:rsid w:val="000367B3"/>
    <w:rsid w:val="0004006F"/>
    <w:rsid w:val="00040560"/>
    <w:rsid w:val="0004146E"/>
    <w:rsid w:val="00041803"/>
    <w:rsid w:val="00050012"/>
    <w:rsid w:val="000500F2"/>
    <w:rsid w:val="0005324B"/>
    <w:rsid w:val="00053346"/>
    <w:rsid w:val="000546B6"/>
    <w:rsid w:val="00056188"/>
    <w:rsid w:val="0005629B"/>
    <w:rsid w:val="00057642"/>
    <w:rsid w:val="0006238E"/>
    <w:rsid w:val="000651DB"/>
    <w:rsid w:val="00065829"/>
    <w:rsid w:val="000659FC"/>
    <w:rsid w:val="0007097F"/>
    <w:rsid w:val="0007409D"/>
    <w:rsid w:val="000767AC"/>
    <w:rsid w:val="00076E0D"/>
    <w:rsid w:val="0007774B"/>
    <w:rsid w:val="00081AB1"/>
    <w:rsid w:val="000841C7"/>
    <w:rsid w:val="00084FA2"/>
    <w:rsid w:val="000868A8"/>
    <w:rsid w:val="00091C27"/>
    <w:rsid w:val="000945F1"/>
    <w:rsid w:val="00095BE6"/>
    <w:rsid w:val="000A3B84"/>
    <w:rsid w:val="000A539F"/>
    <w:rsid w:val="000A77D0"/>
    <w:rsid w:val="000B24AB"/>
    <w:rsid w:val="000B250B"/>
    <w:rsid w:val="000B43B0"/>
    <w:rsid w:val="000B58EF"/>
    <w:rsid w:val="000C24E9"/>
    <w:rsid w:val="000C335F"/>
    <w:rsid w:val="000C45BF"/>
    <w:rsid w:val="000C5747"/>
    <w:rsid w:val="000C7607"/>
    <w:rsid w:val="000D2131"/>
    <w:rsid w:val="000D4B65"/>
    <w:rsid w:val="000D690A"/>
    <w:rsid w:val="000E04B1"/>
    <w:rsid w:val="000E12A1"/>
    <w:rsid w:val="000E3B2D"/>
    <w:rsid w:val="000F4E34"/>
    <w:rsid w:val="000F6C48"/>
    <w:rsid w:val="000F79C9"/>
    <w:rsid w:val="0010180D"/>
    <w:rsid w:val="001027C7"/>
    <w:rsid w:val="00102C80"/>
    <w:rsid w:val="0010682F"/>
    <w:rsid w:val="0010691D"/>
    <w:rsid w:val="001115CB"/>
    <w:rsid w:val="00111EAB"/>
    <w:rsid w:val="00112D2A"/>
    <w:rsid w:val="00124ECF"/>
    <w:rsid w:val="00126FEB"/>
    <w:rsid w:val="001313D0"/>
    <w:rsid w:val="00131A3D"/>
    <w:rsid w:val="001345A6"/>
    <w:rsid w:val="001358E6"/>
    <w:rsid w:val="00135B47"/>
    <w:rsid w:val="0013605A"/>
    <w:rsid w:val="0014628A"/>
    <w:rsid w:val="00146665"/>
    <w:rsid w:val="001475EC"/>
    <w:rsid w:val="001506D6"/>
    <w:rsid w:val="00153E27"/>
    <w:rsid w:val="0015577F"/>
    <w:rsid w:val="00156868"/>
    <w:rsid w:val="001623DB"/>
    <w:rsid w:val="001659BC"/>
    <w:rsid w:val="0016759C"/>
    <w:rsid w:val="00173EB1"/>
    <w:rsid w:val="00175281"/>
    <w:rsid w:val="00176E5C"/>
    <w:rsid w:val="001803D1"/>
    <w:rsid w:val="001810F0"/>
    <w:rsid w:val="00183481"/>
    <w:rsid w:val="00183598"/>
    <w:rsid w:val="00183EA6"/>
    <w:rsid w:val="00185445"/>
    <w:rsid w:val="0018544C"/>
    <w:rsid w:val="00192F4E"/>
    <w:rsid w:val="001932C9"/>
    <w:rsid w:val="00194BCC"/>
    <w:rsid w:val="00195407"/>
    <w:rsid w:val="00197E83"/>
    <w:rsid w:val="001A0EB4"/>
    <w:rsid w:val="001A2F1B"/>
    <w:rsid w:val="001A319A"/>
    <w:rsid w:val="001A37A6"/>
    <w:rsid w:val="001A3D24"/>
    <w:rsid w:val="001A6488"/>
    <w:rsid w:val="001A6BF5"/>
    <w:rsid w:val="001B2F44"/>
    <w:rsid w:val="001C2855"/>
    <w:rsid w:val="001C6C49"/>
    <w:rsid w:val="001C6ECD"/>
    <w:rsid w:val="001D063A"/>
    <w:rsid w:val="001D2604"/>
    <w:rsid w:val="001D3DB0"/>
    <w:rsid w:val="001D4A8D"/>
    <w:rsid w:val="001E0332"/>
    <w:rsid w:val="001E03DE"/>
    <w:rsid w:val="001E32DB"/>
    <w:rsid w:val="001E3F3F"/>
    <w:rsid w:val="001E6AC6"/>
    <w:rsid w:val="001F19C9"/>
    <w:rsid w:val="001F4191"/>
    <w:rsid w:val="001F48DF"/>
    <w:rsid w:val="001F4AA9"/>
    <w:rsid w:val="002013A9"/>
    <w:rsid w:val="0020236B"/>
    <w:rsid w:val="00203689"/>
    <w:rsid w:val="002037FB"/>
    <w:rsid w:val="0020693B"/>
    <w:rsid w:val="00207EFA"/>
    <w:rsid w:val="00211668"/>
    <w:rsid w:val="00216331"/>
    <w:rsid w:val="00217A81"/>
    <w:rsid w:val="00223F77"/>
    <w:rsid w:val="002268E5"/>
    <w:rsid w:val="002344BE"/>
    <w:rsid w:val="00234CD7"/>
    <w:rsid w:val="00236878"/>
    <w:rsid w:val="0024022B"/>
    <w:rsid w:val="00241334"/>
    <w:rsid w:val="002452AC"/>
    <w:rsid w:val="0024578E"/>
    <w:rsid w:val="0025295E"/>
    <w:rsid w:val="0025422D"/>
    <w:rsid w:val="00255281"/>
    <w:rsid w:val="00263935"/>
    <w:rsid w:val="00264FD5"/>
    <w:rsid w:val="00265484"/>
    <w:rsid w:val="002723B8"/>
    <w:rsid w:val="002758D1"/>
    <w:rsid w:val="00282E0F"/>
    <w:rsid w:val="002846A5"/>
    <w:rsid w:val="002A6187"/>
    <w:rsid w:val="002A65F1"/>
    <w:rsid w:val="002A76DB"/>
    <w:rsid w:val="002A77AE"/>
    <w:rsid w:val="002B47BC"/>
    <w:rsid w:val="002C0F2B"/>
    <w:rsid w:val="002C1408"/>
    <w:rsid w:val="002C27DE"/>
    <w:rsid w:val="002C4B49"/>
    <w:rsid w:val="002C4DC1"/>
    <w:rsid w:val="002C6ED2"/>
    <w:rsid w:val="002C7BBA"/>
    <w:rsid w:val="002C7CF5"/>
    <w:rsid w:val="002D0179"/>
    <w:rsid w:val="002D106A"/>
    <w:rsid w:val="002D1A17"/>
    <w:rsid w:val="002D20EE"/>
    <w:rsid w:val="002D3195"/>
    <w:rsid w:val="002D4616"/>
    <w:rsid w:val="002D6AF4"/>
    <w:rsid w:val="002D79D5"/>
    <w:rsid w:val="002E2A9B"/>
    <w:rsid w:val="002E2B48"/>
    <w:rsid w:val="002E30E4"/>
    <w:rsid w:val="002E3D33"/>
    <w:rsid w:val="002E3EA9"/>
    <w:rsid w:val="002E64A5"/>
    <w:rsid w:val="002F1001"/>
    <w:rsid w:val="002F3722"/>
    <w:rsid w:val="002F55AD"/>
    <w:rsid w:val="00300317"/>
    <w:rsid w:val="003007ED"/>
    <w:rsid w:val="003052F6"/>
    <w:rsid w:val="003075F3"/>
    <w:rsid w:val="00307739"/>
    <w:rsid w:val="003134AC"/>
    <w:rsid w:val="003153ED"/>
    <w:rsid w:val="00315CD5"/>
    <w:rsid w:val="00316A7C"/>
    <w:rsid w:val="00317E7E"/>
    <w:rsid w:val="00323593"/>
    <w:rsid w:val="00323DDF"/>
    <w:rsid w:val="003252CF"/>
    <w:rsid w:val="003318FF"/>
    <w:rsid w:val="00334DF7"/>
    <w:rsid w:val="003402C5"/>
    <w:rsid w:val="00340570"/>
    <w:rsid w:val="00340F31"/>
    <w:rsid w:val="0034275C"/>
    <w:rsid w:val="00346450"/>
    <w:rsid w:val="00346D61"/>
    <w:rsid w:val="0034790B"/>
    <w:rsid w:val="003517EF"/>
    <w:rsid w:val="00363A11"/>
    <w:rsid w:val="00364EE6"/>
    <w:rsid w:val="00365397"/>
    <w:rsid w:val="00367A3A"/>
    <w:rsid w:val="00371F6F"/>
    <w:rsid w:val="003735BD"/>
    <w:rsid w:val="00373E71"/>
    <w:rsid w:val="00375DF5"/>
    <w:rsid w:val="00376495"/>
    <w:rsid w:val="00383304"/>
    <w:rsid w:val="00383E3F"/>
    <w:rsid w:val="00383F82"/>
    <w:rsid w:val="00386C72"/>
    <w:rsid w:val="00390250"/>
    <w:rsid w:val="00391E43"/>
    <w:rsid w:val="003936C4"/>
    <w:rsid w:val="003A013F"/>
    <w:rsid w:val="003A0320"/>
    <w:rsid w:val="003A137F"/>
    <w:rsid w:val="003A3096"/>
    <w:rsid w:val="003A35D0"/>
    <w:rsid w:val="003A59DD"/>
    <w:rsid w:val="003B425D"/>
    <w:rsid w:val="003B5509"/>
    <w:rsid w:val="003B6358"/>
    <w:rsid w:val="003B68F5"/>
    <w:rsid w:val="003B736A"/>
    <w:rsid w:val="003B73F2"/>
    <w:rsid w:val="003C0B26"/>
    <w:rsid w:val="003C1E80"/>
    <w:rsid w:val="003C2A7D"/>
    <w:rsid w:val="003C2BA8"/>
    <w:rsid w:val="003C7BAF"/>
    <w:rsid w:val="003D1774"/>
    <w:rsid w:val="003D3FE3"/>
    <w:rsid w:val="003E0C2C"/>
    <w:rsid w:val="003E2038"/>
    <w:rsid w:val="003E297B"/>
    <w:rsid w:val="003E4222"/>
    <w:rsid w:val="003E589C"/>
    <w:rsid w:val="003E6BA1"/>
    <w:rsid w:val="003F205A"/>
    <w:rsid w:val="003F5AF4"/>
    <w:rsid w:val="003F694B"/>
    <w:rsid w:val="0040030A"/>
    <w:rsid w:val="00401590"/>
    <w:rsid w:val="00402521"/>
    <w:rsid w:val="00403156"/>
    <w:rsid w:val="00403222"/>
    <w:rsid w:val="004047C6"/>
    <w:rsid w:val="004057D4"/>
    <w:rsid w:val="0041136C"/>
    <w:rsid w:val="00411FDC"/>
    <w:rsid w:val="00415AFD"/>
    <w:rsid w:val="00415BEA"/>
    <w:rsid w:val="00420F10"/>
    <w:rsid w:val="0042323B"/>
    <w:rsid w:val="00426503"/>
    <w:rsid w:val="0042699E"/>
    <w:rsid w:val="00431333"/>
    <w:rsid w:val="004339B6"/>
    <w:rsid w:val="0043604D"/>
    <w:rsid w:val="00437DFC"/>
    <w:rsid w:val="00441E5C"/>
    <w:rsid w:val="00442A6D"/>
    <w:rsid w:val="00442D71"/>
    <w:rsid w:val="004432A2"/>
    <w:rsid w:val="004477DA"/>
    <w:rsid w:val="0045176D"/>
    <w:rsid w:val="00451AA3"/>
    <w:rsid w:val="0045303D"/>
    <w:rsid w:val="00457B17"/>
    <w:rsid w:val="00457F85"/>
    <w:rsid w:val="00460005"/>
    <w:rsid w:val="004611CA"/>
    <w:rsid w:val="00461EB7"/>
    <w:rsid w:val="0046404F"/>
    <w:rsid w:val="0046497C"/>
    <w:rsid w:val="00466DB1"/>
    <w:rsid w:val="0047023F"/>
    <w:rsid w:val="004712BD"/>
    <w:rsid w:val="00476C96"/>
    <w:rsid w:val="004770E6"/>
    <w:rsid w:val="00480506"/>
    <w:rsid w:val="00484699"/>
    <w:rsid w:val="00486643"/>
    <w:rsid w:val="00490F81"/>
    <w:rsid w:val="00493D4E"/>
    <w:rsid w:val="00494637"/>
    <w:rsid w:val="004958BE"/>
    <w:rsid w:val="00496CA2"/>
    <w:rsid w:val="004A0F21"/>
    <w:rsid w:val="004A21CD"/>
    <w:rsid w:val="004A35EB"/>
    <w:rsid w:val="004A58FE"/>
    <w:rsid w:val="004A75BA"/>
    <w:rsid w:val="004A7D2F"/>
    <w:rsid w:val="004B0181"/>
    <w:rsid w:val="004B0D3E"/>
    <w:rsid w:val="004B21F5"/>
    <w:rsid w:val="004B2F42"/>
    <w:rsid w:val="004B3340"/>
    <w:rsid w:val="004B574B"/>
    <w:rsid w:val="004B6305"/>
    <w:rsid w:val="004B65E0"/>
    <w:rsid w:val="004C17BC"/>
    <w:rsid w:val="004C22D9"/>
    <w:rsid w:val="004C2FC9"/>
    <w:rsid w:val="004D3868"/>
    <w:rsid w:val="004D5219"/>
    <w:rsid w:val="004D655B"/>
    <w:rsid w:val="004E09F5"/>
    <w:rsid w:val="004E3928"/>
    <w:rsid w:val="004E48E6"/>
    <w:rsid w:val="004E51EE"/>
    <w:rsid w:val="004E6E4A"/>
    <w:rsid w:val="004E6EDC"/>
    <w:rsid w:val="004E6FCE"/>
    <w:rsid w:val="004F1C22"/>
    <w:rsid w:val="004F2207"/>
    <w:rsid w:val="004F4569"/>
    <w:rsid w:val="004F537A"/>
    <w:rsid w:val="005015A7"/>
    <w:rsid w:val="005048AE"/>
    <w:rsid w:val="00505F3B"/>
    <w:rsid w:val="00510629"/>
    <w:rsid w:val="00511F1B"/>
    <w:rsid w:val="005168F8"/>
    <w:rsid w:val="00516F62"/>
    <w:rsid w:val="005216EE"/>
    <w:rsid w:val="00524D40"/>
    <w:rsid w:val="005254FB"/>
    <w:rsid w:val="005310D8"/>
    <w:rsid w:val="00532755"/>
    <w:rsid w:val="005335A6"/>
    <w:rsid w:val="00534A6C"/>
    <w:rsid w:val="00541189"/>
    <w:rsid w:val="005415FB"/>
    <w:rsid w:val="00544BBB"/>
    <w:rsid w:val="005532ED"/>
    <w:rsid w:val="00556C97"/>
    <w:rsid w:val="005601C4"/>
    <w:rsid w:val="00560809"/>
    <w:rsid w:val="0056357C"/>
    <w:rsid w:val="00563FE7"/>
    <w:rsid w:val="00570898"/>
    <w:rsid w:val="005754F7"/>
    <w:rsid w:val="00586D02"/>
    <w:rsid w:val="00593FAB"/>
    <w:rsid w:val="005A0E6A"/>
    <w:rsid w:val="005A1B4F"/>
    <w:rsid w:val="005A348D"/>
    <w:rsid w:val="005B1DFC"/>
    <w:rsid w:val="005B57D7"/>
    <w:rsid w:val="005B70B3"/>
    <w:rsid w:val="005C02A3"/>
    <w:rsid w:val="005C1221"/>
    <w:rsid w:val="005C1450"/>
    <w:rsid w:val="005C1E5F"/>
    <w:rsid w:val="005C259A"/>
    <w:rsid w:val="005C3D82"/>
    <w:rsid w:val="005C50D5"/>
    <w:rsid w:val="005C68D9"/>
    <w:rsid w:val="005C737D"/>
    <w:rsid w:val="005D10B9"/>
    <w:rsid w:val="005D4AF2"/>
    <w:rsid w:val="005D6904"/>
    <w:rsid w:val="005D6B4A"/>
    <w:rsid w:val="005E082F"/>
    <w:rsid w:val="005E31B5"/>
    <w:rsid w:val="005E5EEC"/>
    <w:rsid w:val="005E7F42"/>
    <w:rsid w:val="005F13B0"/>
    <w:rsid w:val="005F16F8"/>
    <w:rsid w:val="005F47C8"/>
    <w:rsid w:val="005F5611"/>
    <w:rsid w:val="005F7EAF"/>
    <w:rsid w:val="0060071B"/>
    <w:rsid w:val="0060468A"/>
    <w:rsid w:val="00606353"/>
    <w:rsid w:val="0060656E"/>
    <w:rsid w:val="00613FE6"/>
    <w:rsid w:val="00614E53"/>
    <w:rsid w:val="00616087"/>
    <w:rsid w:val="0061678C"/>
    <w:rsid w:val="00617763"/>
    <w:rsid w:val="006221AD"/>
    <w:rsid w:val="00625090"/>
    <w:rsid w:val="0062581A"/>
    <w:rsid w:val="00630BBE"/>
    <w:rsid w:val="00631ED0"/>
    <w:rsid w:val="00632704"/>
    <w:rsid w:val="00632CA7"/>
    <w:rsid w:val="006332A8"/>
    <w:rsid w:val="00633A37"/>
    <w:rsid w:val="00633BC4"/>
    <w:rsid w:val="00636E33"/>
    <w:rsid w:val="00641788"/>
    <w:rsid w:val="00644B11"/>
    <w:rsid w:val="006546FB"/>
    <w:rsid w:val="00654ABA"/>
    <w:rsid w:val="00654F19"/>
    <w:rsid w:val="006578D9"/>
    <w:rsid w:val="006604E0"/>
    <w:rsid w:val="00661990"/>
    <w:rsid w:val="00664E32"/>
    <w:rsid w:val="006662E4"/>
    <w:rsid w:val="0066684F"/>
    <w:rsid w:val="00667E47"/>
    <w:rsid w:val="006707A1"/>
    <w:rsid w:val="00671A92"/>
    <w:rsid w:val="006749A8"/>
    <w:rsid w:val="006757EB"/>
    <w:rsid w:val="0068095C"/>
    <w:rsid w:val="00682A68"/>
    <w:rsid w:val="0068551E"/>
    <w:rsid w:val="00687534"/>
    <w:rsid w:val="00691DF2"/>
    <w:rsid w:val="006A77A4"/>
    <w:rsid w:val="006B0ED3"/>
    <w:rsid w:val="006B12F1"/>
    <w:rsid w:val="006B55BA"/>
    <w:rsid w:val="006B5BFE"/>
    <w:rsid w:val="006B634B"/>
    <w:rsid w:val="006B7B59"/>
    <w:rsid w:val="006C02EB"/>
    <w:rsid w:val="006C15A1"/>
    <w:rsid w:val="006C33D7"/>
    <w:rsid w:val="006C33ED"/>
    <w:rsid w:val="006C4ADF"/>
    <w:rsid w:val="006C52F8"/>
    <w:rsid w:val="006D09F4"/>
    <w:rsid w:val="006D2CD2"/>
    <w:rsid w:val="006D70F0"/>
    <w:rsid w:val="006D7A8E"/>
    <w:rsid w:val="006E10DB"/>
    <w:rsid w:val="006E161D"/>
    <w:rsid w:val="006E1C93"/>
    <w:rsid w:val="006E1EFA"/>
    <w:rsid w:val="006E246B"/>
    <w:rsid w:val="006E2FD2"/>
    <w:rsid w:val="006E4842"/>
    <w:rsid w:val="006E4F30"/>
    <w:rsid w:val="006F275A"/>
    <w:rsid w:val="00701580"/>
    <w:rsid w:val="00702119"/>
    <w:rsid w:val="007039E5"/>
    <w:rsid w:val="00707EDC"/>
    <w:rsid w:val="00707F04"/>
    <w:rsid w:val="007101BA"/>
    <w:rsid w:val="007126E4"/>
    <w:rsid w:val="00712986"/>
    <w:rsid w:val="0071389B"/>
    <w:rsid w:val="00715AAF"/>
    <w:rsid w:val="00716B36"/>
    <w:rsid w:val="00717883"/>
    <w:rsid w:val="00720BD1"/>
    <w:rsid w:val="00724527"/>
    <w:rsid w:val="007246BB"/>
    <w:rsid w:val="007268AB"/>
    <w:rsid w:val="0073070F"/>
    <w:rsid w:val="00732726"/>
    <w:rsid w:val="007328F6"/>
    <w:rsid w:val="00732AAC"/>
    <w:rsid w:val="00740B1D"/>
    <w:rsid w:val="00740C91"/>
    <w:rsid w:val="00745536"/>
    <w:rsid w:val="00746333"/>
    <w:rsid w:val="0074662C"/>
    <w:rsid w:val="00746EA7"/>
    <w:rsid w:val="00750EE0"/>
    <w:rsid w:val="007511FD"/>
    <w:rsid w:val="00751FBC"/>
    <w:rsid w:val="00752003"/>
    <w:rsid w:val="00752B9C"/>
    <w:rsid w:val="00752BAA"/>
    <w:rsid w:val="0075401E"/>
    <w:rsid w:val="007540F4"/>
    <w:rsid w:val="00757DD3"/>
    <w:rsid w:val="00757E18"/>
    <w:rsid w:val="007603AA"/>
    <w:rsid w:val="007635B8"/>
    <w:rsid w:val="007638AF"/>
    <w:rsid w:val="00765DE5"/>
    <w:rsid w:val="007662EA"/>
    <w:rsid w:val="00766FBF"/>
    <w:rsid w:val="00770FB3"/>
    <w:rsid w:val="007735FE"/>
    <w:rsid w:val="00773F52"/>
    <w:rsid w:val="00774646"/>
    <w:rsid w:val="00775529"/>
    <w:rsid w:val="00776DEB"/>
    <w:rsid w:val="00777F40"/>
    <w:rsid w:val="0078342A"/>
    <w:rsid w:val="00783A71"/>
    <w:rsid w:val="00793376"/>
    <w:rsid w:val="00794257"/>
    <w:rsid w:val="0079459E"/>
    <w:rsid w:val="00797BBE"/>
    <w:rsid w:val="00797F1D"/>
    <w:rsid w:val="007A7D6A"/>
    <w:rsid w:val="007B1AFE"/>
    <w:rsid w:val="007B58EE"/>
    <w:rsid w:val="007B5B1B"/>
    <w:rsid w:val="007C1131"/>
    <w:rsid w:val="007D030C"/>
    <w:rsid w:val="007D406B"/>
    <w:rsid w:val="007D5CCA"/>
    <w:rsid w:val="007E039F"/>
    <w:rsid w:val="007E1702"/>
    <w:rsid w:val="007E2B82"/>
    <w:rsid w:val="007E3531"/>
    <w:rsid w:val="007E3D0D"/>
    <w:rsid w:val="007E5EAC"/>
    <w:rsid w:val="007E7101"/>
    <w:rsid w:val="007E777B"/>
    <w:rsid w:val="007F0AA5"/>
    <w:rsid w:val="007F179A"/>
    <w:rsid w:val="007F2A61"/>
    <w:rsid w:val="007F4D26"/>
    <w:rsid w:val="007F7C86"/>
    <w:rsid w:val="00800976"/>
    <w:rsid w:val="00805D7C"/>
    <w:rsid w:val="00806553"/>
    <w:rsid w:val="008105F4"/>
    <w:rsid w:val="00812641"/>
    <w:rsid w:val="0081296C"/>
    <w:rsid w:val="0081387C"/>
    <w:rsid w:val="0081526E"/>
    <w:rsid w:val="00815E4C"/>
    <w:rsid w:val="00815E65"/>
    <w:rsid w:val="00820080"/>
    <w:rsid w:val="00822EF5"/>
    <w:rsid w:val="00825C4F"/>
    <w:rsid w:val="00826510"/>
    <w:rsid w:val="008275C9"/>
    <w:rsid w:val="00827616"/>
    <w:rsid w:val="00827B6E"/>
    <w:rsid w:val="00831749"/>
    <w:rsid w:val="00833D01"/>
    <w:rsid w:val="00840F84"/>
    <w:rsid w:val="008417E2"/>
    <w:rsid w:val="00841DE7"/>
    <w:rsid w:val="00844D0F"/>
    <w:rsid w:val="008457CE"/>
    <w:rsid w:val="008463CC"/>
    <w:rsid w:val="008467E3"/>
    <w:rsid w:val="008470D6"/>
    <w:rsid w:val="00850760"/>
    <w:rsid w:val="0085216B"/>
    <w:rsid w:val="00852C50"/>
    <w:rsid w:val="00852FC3"/>
    <w:rsid w:val="0085335E"/>
    <w:rsid w:val="008535EB"/>
    <w:rsid w:val="00863F9B"/>
    <w:rsid w:val="0086430E"/>
    <w:rsid w:val="00864FCD"/>
    <w:rsid w:val="0086635F"/>
    <w:rsid w:val="00866448"/>
    <w:rsid w:val="00875A95"/>
    <w:rsid w:val="0088194A"/>
    <w:rsid w:val="00884C7B"/>
    <w:rsid w:val="0088577D"/>
    <w:rsid w:val="0088787F"/>
    <w:rsid w:val="00890AE5"/>
    <w:rsid w:val="00891674"/>
    <w:rsid w:val="00892A42"/>
    <w:rsid w:val="00892CBF"/>
    <w:rsid w:val="00896C9F"/>
    <w:rsid w:val="008A2FA8"/>
    <w:rsid w:val="008A4933"/>
    <w:rsid w:val="008B0378"/>
    <w:rsid w:val="008B1265"/>
    <w:rsid w:val="008B1E54"/>
    <w:rsid w:val="008B1EDD"/>
    <w:rsid w:val="008B2677"/>
    <w:rsid w:val="008B49B1"/>
    <w:rsid w:val="008B643C"/>
    <w:rsid w:val="008C0A4E"/>
    <w:rsid w:val="008C54CE"/>
    <w:rsid w:val="008C608C"/>
    <w:rsid w:val="008D1575"/>
    <w:rsid w:val="008D31D4"/>
    <w:rsid w:val="008D71CD"/>
    <w:rsid w:val="008D76D1"/>
    <w:rsid w:val="008E3950"/>
    <w:rsid w:val="008E748D"/>
    <w:rsid w:val="008F12E7"/>
    <w:rsid w:val="008F233C"/>
    <w:rsid w:val="008F2E3D"/>
    <w:rsid w:val="008F4C5D"/>
    <w:rsid w:val="008F5151"/>
    <w:rsid w:val="008F7BD0"/>
    <w:rsid w:val="00901703"/>
    <w:rsid w:val="0090297E"/>
    <w:rsid w:val="0090715D"/>
    <w:rsid w:val="00913B53"/>
    <w:rsid w:val="00914BC2"/>
    <w:rsid w:val="0092128D"/>
    <w:rsid w:val="00921D27"/>
    <w:rsid w:val="009237A7"/>
    <w:rsid w:val="00926D4D"/>
    <w:rsid w:val="00927CF3"/>
    <w:rsid w:val="00930444"/>
    <w:rsid w:val="00930F70"/>
    <w:rsid w:val="00931F88"/>
    <w:rsid w:val="0093398E"/>
    <w:rsid w:val="00934622"/>
    <w:rsid w:val="00936C74"/>
    <w:rsid w:val="0094066C"/>
    <w:rsid w:val="00943416"/>
    <w:rsid w:val="00945AFA"/>
    <w:rsid w:val="00945B1F"/>
    <w:rsid w:val="00947672"/>
    <w:rsid w:val="00951187"/>
    <w:rsid w:val="00951989"/>
    <w:rsid w:val="009525AF"/>
    <w:rsid w:val="00952B6E"/>
    <w:rsid w:val="00953C32"/>
    <w:rsid w:val="00953F9F"/>
    <w:rsid w:val="00954FD9"/>
    <w:rsid w:val="00961AA4"/>
    <w:rsid w:val="00962853"/>
    <w:rsid w:val="0097279C"/>
    <w:rsid w:val="00974496"/>
    <w:rsid w:val="0097599F"/>
    <w:rsid w:val="00977D73"/>
    <w:rsid w:val="009808D1"/>
    <w:rsid w:val="00981E85"/>
    <w:rsid w:val="009824C1"/>
    <w:rsid w:val="00984943"/>
    <w:rsid w:val="00987CA8"/>
    <w:rsid w:val="00987DD0"/>
    <w:rsid w:val="0099011A"/>
    <w:rsid w:val="00992D58"/>
    <w:rsid w:val="00995B24"/>
    <w:rsid w:val="009961C5"/>
    <w:rsid w:val="0099782F"/>
    <w:rsid w:val="009A1C2A"/>
    <w:rsid w:val="009A1E31"/>
    <w:rsid w:val="009A7EE9"/>
    <w:rsid w:val="009B0059"/>
    <w:rsid w:val="009B03E6"/>
    <w:rsid w:val="009B05E7"/>
    <w:rsid w:val="009B0AE1"/>
    <w:rsid w:val="009B4F1F"/>
    <w:rsid w:val="009B5385"/>
    <w:rsid w:val="009B7E97"/>
    <w:rsid w:val="009C2B50"/>
    <w:rsid w:val="009C4404"/>
    <w:rsid w:val="009D3DB7"/>
    <w:rsid w:val="009E1949"/>
    <w:rsid w:val="009E5600"/>
    <w:rsid w:val="009E67A0"/>
    <w:rsid w:val="009E711C"/>
    <w:rsid w:val="009F0866"/>
    <w:rsid w:val="009F49FE"/>
    <w:rsid w:val="009F5610"/>
    <w:rsid w:val="009F56F3"/>
    <w:rsid w:val="009F766D"/>
    <w:rsid w:val="00A00516"/>
    <w:rsid w:val="00A01085"/>
    <w:rsid w:val="00A0229E"/>
    <w:rsid w:val="00A02DBE"/>
    <w:rsid w:val="00A04FF5"/>
    <w:rsid w:val="00A1244A"/>
    <w:rsid w:val="00A13855"/>
    <w:rsid w:val="00A20CB2"/>
    <w:rsid w:val="00A210BC"/>
    <w:rsid w:val="00A213F3"/>
    <w:rsid w:val="00A23B34"/>
    <w:rsid w:val="00A26615"/>
    <w:rsid w:val="00A26FFC"/>
    <w:rsid w:val="00A35CB8"/>
    <w:rsid w:val="00A35E4C"/>
    <w:rsid w:val="00A378CF"/>
    <w:rsid w:val="00A405A2"/>
    <w:rsid w:val="00A41D1C"/>
    <w:rsid w:val="00A41D6F"/>
    <w:rsid w:val="00A51D32"/>
    <w:rsid w:val="00A5263F"/>
    <w:rsid w:val="00A529F1"/>
    <w:rsid w:val="00A53BCC"/>
    <w:rsid w:val="00A544D7"/>
    <w:rsid w:val="00A56EDB"/>
    <w:rsid w:val="00A604AF"/>
    <w:rsid w:val="00A60E19"/>
    <w:rsid w:val="00A61FB3"/>
    <w:rsid w:val="00A67CB3"/>
    <w:rsid w:val="00A702A3"/>
    <w:rsid w:val="00A719BF"/>
    <w:rsid w:val="00A73DE4"/>
    <w:rsid w:val="00A73E08"/>
    <w:rsid w:val="00A76A8A"/>
    <w:rsid w:val="00A76B1A"/>
    <w:rsid w:val="00A81D16"/>
    <w:rsid w:val="00A84977"/>
    <w:rsid w:val="00A90622"/>
    <w:rsid w:val="00A94A3B"/>
    <w:rsid w:val="00A97B86"/>
    <w:rsid w:val="00AA3362"/>
    <w:rsid w:val="00AB00F8"/>
    <w:rsid w:val="00AB23A6"/>
    <w:rsid w:val="00AB48AF"/>
    <w:rsid w:val="00AC37FF"/>
    <w:rsid w:val="00AC461E"/>
    <w:rsid w:val="00AC4905"/>
    <w:rsid w:val="00AC4BB7"/>
    <w:rsid w:val="00AC6999"/>
    <w:rsid w:val="00AC70AE"/>
    <w:rsid w:val="00AD148C"/>
    <w:rsid w:val="00AD770A"/>
    <w:rsid w:val="00AF2051"/>
    <w:rsid w:val="00AF3124"/>
    <w:rsid w:val="00AF6E8D"/>
    <w:rsid w:val="00B0619E"/>
    <w:rsid w:val="00B07D67"/>
    <w:rsid w:val="00B1450A"/>
    <w:rsid w:val="00B22B48"/>
    <w:rsid w:val="00B23115"/>
    <w:rsid w:val="00B235E0"/>
    <w:rsid w:val="00B23816"/>
    <w:rsid w:val="00B26C45"/>
    <w:rsid w:val="00B31B15"/>
    <w:rsid w:val="00B32A87"/>
    <w:rsid w:val="00B33476"/>
    <w:rsid w:val="00B34327"/>
    <w:rsid w:val="00B3494A"/>
    <w:rsid w:val="00B34AA6"/>
    <w:rsid w:val="00B369B2"/>
    <w:rsid w:val="00B457FC"/>
    <w:rsid w:val="00B47404"/>
    <w:rsid w:val="00B47513"/>
    <w:rsid w:val="00B47AF8"/>
    <w:rsid w:val="00B50DA6"/>
    <w:rsid w:val="00B5386F"/>
    <w:rsid w:val="00B55515"/>
    <w:rsid w:val="00B5636E"/>
    <w:rsid w:val="00B56D87"/>
    <w:rsid w:val="00B67967"/>
    <w:rsid w:val="00B702DD"/>
    <w:rsid w:val="00B76446"/>
    <w:rsid w:val="00B805A6"/>
    <w:rsid w:val="00B80C65"/>
    <w:rsid w:val="00B840E3"/>
    <w:rsid w:val="00B85301"/>
    <w:rsid w:val="00B85BA8"/>
    <w:rsid w:val="00B87686"/>
    <w:rsid w:val="00B93209"/>
    <w:rsid w:val="00B96DD6"/>
    <w:rsid w:val="00BA47E2"/>
    <w:rsid w:val="00BA566D"/>
    <w:rsid w:val="00BB0BEA"/>
    <w:rsid w:val="00BB1886"/>
    <w:rsid w:val="00BB5D63"/>
    <w:rsid w:val="00BC08A6"/>
    <w:rsid w:val="00BC09F4"/>
    <w:rsid w:val="00BC2389"/>
    <w:rsid w:val="00BD5BE7"/>
    <w:rsid w:val="00BD5CE3"/>
    <w:rsid w:val="00BE34F4"/>
    <w:rsid w:val="00BE66D0"/>
    <w:rsid w:val="00BF1E78"/>
    <w:rsid w:val="00BF3026"/>
    <w:rsid w:val="00BF3AA3"/>
    <w:rsid w:val="00BF4982"/>
    <w:rsid w:val="00BF4D70"/>
    <w:rsid w:val="00BF53A3"/>
    <w:rsid w:val="00BF7083"/>
    <w:rsid w:val="00BF71B9"/>
    <w:rsid w:val="00BF7EC7"/>
    <w:rsid w:val="00C06476"/>
    <w:rsid w:val="00C1140F"/>
    <w:rsid w:val="00C1186B"/>
    <w:rsid w:val="00C12964"/>
    <w:rsid w:val="00C15F2F"/>
    <w:rsid w:val="00C1751F"/>
    <w:rsid w:val="00C23839"/>
    <w:rsid w:val="00C23907"/>
    <w:rsid w:val="00C267E6"/>
    <w:rsid w:val="00C27561"/>
    <w:rsid w:val="00C279CE"/>
    <w:rsid w:val="00C27B27"/>
    <w:rsid w:val="00C31E59"/>
    <w:rsid w:val="00C34DB7"/>
    <w:rsid w:val="00C41CB7"/>
    <w:rsid w:val="00C4235B"/>
    <w:rsid w:val="00C4387F"/>
    <w:rsid w:val="00C43C04"/>
    <w:rsid w:val="00C43E90"/>
    <w:rsid w:val="00C514FB"/>
    <w:rsid w:val="00C56373"/>
    <w:rsid w:val="00C5653A"/>
    <w:rsid w:val="00C62349"/>
    <w:rsid w:val="00C62778"/>
    <w:rsid w:val="00C627CF"/>
    <w:rsid w:val="00C632EB"/>
    <w:rsid w:val="00C6535A"/>
    <w:rsid w:val="00C656A6"/>
    <w:rsid w:val="00C706EC"/>
    <w:rsid w:val="00C70F53"/>
    <w:rsid w:val="00C72104"/>
    <w:rsid w:val="00C767C2"/>
    <w:rsid w:val="00C7789D"/>
    <w:rsid w:val="00C80C1B"/>
    <w:rsid w:val="00C81E4C"/>
    <w:rsid w:val="00C82D60"/>
    <w:rsid w:val="00C82E3F"/>
    <w:rsid w:val="00C84FCE"/>
    <w:rsid w:val="00C91D80"/>
    <w:rsid w:val="00C97FC6"/>
    <w:rsid w:val="00CA0012"/>
    <w:rsid w:val="00CA0FDB"/>
    <w:rsid w:val="00CA1943"/>
    <w:rsid w:val="00CA2C39"/>
    <w:rsid w:val="00CA397F"/>
    <w:rsid w:val="00CB0795"/>
    <w:rsid w:val="00CB450D"/>
    <w:rsid w:val="00CB775A"/>
    <w:rsid w:val="00CC1BCB"/>
    <w:rsid w:val="00CC2BC6"/>
    <w:rsid w:val="00CC6B1E"/>
    <w:rsid w:val="00CD26CE"/>
    <w:rsid w:val="00CD2BBF"/>
    <w:rsid w:val="00CD3178"/>
    <w:rsid w:val="00CD50AF"/>
    <w:rsid w:val="00CD5949"/>
    <w:rsid w:val="00CE0896"/>
    <w:rsid w:val="00CE1EBE"/>
    <w:rsid w:val="00CE2646"/>
    <w:rsid w:val="00CE3C79"/>
    <w:rsid w:val="00CF0EFB"/>
    <w:rsid w:val="00CF1AEE"/>
    <w:rsid w:val="00CF2C77"/>
    <w:rsid w:val="00CF312E"/>
    <w:rsid w:val="00CF53E2"/>
    <w:rsid w:val="00CF5FA4"/>
    <w:rsid w:val="00D037E9"/>
    <w:rsid w:val="00D042D4"/>
    <w:rsid w:val="00D05DF1"/>
    <w:rsid w:val="00D07776"/>
    <w:rsid w:val="00D12FFF"/>
    <w:rsid w:val="00D22717"/>
    <w:rsid w:val="00D2353C"/>
    <w:rsid w:val="00D252A1"/>
    <w:rsid w:val="00D25F1B"/>
    <w:rsid w:val="00D3155E"/>
    <w:rsid w:val="00D31E23"/>
    <w:rsid w:val="00D32145"/>
    <w:rsid w:val="00D35CB4"/>
    <w:rsid w:val="00D40298"/>
    <w:rsid w:val="00D4030C"/>
    <w:rsid w:val="00D406E3"/>
    <w:rsid w:val="00D41E54"/>
    <w:rsid w:val="00D46AE5"/>
    <w:rsid w:val="00D46F35"/>
    <w:rsid w:val="00D47AC3"/>
    <w:rsid w:val="00D50567"/>
    <w:rsid w:val="00D52389"/>
    <w:rsid w:val="00D54CF4"/>
    <w:rsid w:val="00D54F12"/>
    <w:rsid w:val="00D612CB"/>
    <w:rsid w:val="00D62A3F"/>
    <w:rsid w:val="00D76FA8"/>
    <w:rsid w:val="00D80CB3"/>
    <w:rsid w:val="00D81730"/>
    <w:rsid w:val="00D8259E"/>
    <w:rsid w:val="00D82D2A"/>
    <w:rsid w:val="00D84F4D"/>
    <w:rsid w:val="00D85FD4"/>
    <w:rsid w:val="00D871FB"/>
    <w:rsid w:val="00D874B1"/>
    <w:rsid w:val="00D938AD"/>
    <w:rsid w:val="00D93E93"/>
    <w:rsid w:val="00D96BB0"/>
    <w:rsid w:val="00D97E3C"/>
    <w:rsid w:val="00D97FA5"/>
    <w:rsid w:val="00DA480A"/>
    <w:rsid w:val="00DA4D4E"/>
    <w:rsid w:val="00DA7F5E"/>
    <w:rsid w:val="00DB081E"/>
    <w:rsid w:val="00DB3582"/>
    <w:rsid w:val="00DB4D15"/>
    <w:rsid w:val="00DB5123"/>
    <w:rsid w:val="00DC1AA5"/>
    <w:rsid w:val="00DC6669"/>
    <w:rsid w:val="00DC6735"/>
    <w:rsid w:val="00DC6EEF"/>
    <w:rsid w:val="00DC70EB"/>
    <w:rsid w:val="00DD3C4D"/>
    <w:rsid w:val="00DE2A59"/>
    <w:rsid w:val="00DE4C7C"/>
    <w:rsid w:val="00DE4E9F"/>
    <w:rsid w:val="00DF04A6"/>
    <w:rsid w:val="00DF4CE8"/>
    <w:rsid w:val="00DF52A0"/>
    <w:rsid w:val="00DF5FB6"/>
    <w:rsid w:val="00DF6AC5"/>
    <w:rsid w:val="00DF7E3B"/>
    <w:rsid w:val="00E05EEE"/>
    <w:rsid w:val="00E076B1"/>
    <w:rsid w:val="00E1323F"/>
    <w:rsid w:val="00E13952"/>
    <w:rsid w:val="00E1455E"/>
    <w:rsid w:val="00E20DE4"/>
    <w:rsid w:val="00E231EA"/>
    <w:rsid w:val="00E25E0B"/>
    <w:rsid w:val="00E30DAB"/>
    <w:rsid w:val="00E4013D"/>
    <w:rsid w:val="00E408C7"/>
    <w:rsid w:val="00E40930"/>
    <w:rsid w:val="00E40EBE"/>
    <w:rsid w:val="00E42A4A"/>
    <w:rsid w:val="00E46405"/>
    <w:rsid w:val="00E535FF"/>
    <w:rsid w:val="00E64761"/>
    <w:rsid w:val="00E65288"/>
    <w:rsid w:val="00E66F14"/>
    <w:rsid w:val="00E677E7"/>
    <w:rsid w:val="00E7010A"/>
    <w:rsid w:val="00E704AB"/>
    <w:rsid w:val="00E7083C"/>
    <w:rsid w:val="00E72A9B"/>
    <w:rsid w:val="00E730FF"/>
    <w:rsid w:val="00E73B73"/>
    <w:rsid w:val="00E763FB"/>
    <w:rsid w:val="00E766A3"/>
    <w:rsid w:val="00E776DB"/>
    <w:rsid w:val="00E80882"/>
    <w:rsid w:val="00E81DC2"/>
    <w:rsid w:val="00E82BDF"/>
    <w:rsid w:val="00E83D65"/>
    <w:rsid w:val="00E85E43"/>
    <w:rsid w:val="00E90B03"/>
    <w:rsid w:val="00E92E10"/>
    <w:rsid w:val="00EA17BC"/>
    <w:rsid w:val="00EA2656"/>
    <w:rsid w:val="00EA59B2"/>
    <w:rsid w:val="00EB037F"/>
    <w:rsid w:val="00EB0467"/>
    <w:rsid w:val="00EB2004"/>
    <w:rsid w:val="00EB2A1C"/>
    <w:rsid w:val="00EB2A5D"/>
    <w:rsid w:val="00EB5538"/>
    <w:rsid w:val="00EB5C44"/>
    <w:rsid w:val="00EC10A9"/>
    <w:rsid w:val="00EC24CA"/>
    <w:rsid w:val="00EC4F11"/>
    <w:rsid w:val="00ED099D"/>
    <w:rsid w:val="00ED4F33"/>
    <w:rsid w:val="00ED6DE2"/>
    <w:rsid w:val="00ED75F8"/>
    <w:rsid w:val="00EE5050"/>
    <w:rsid w:val="00EF0CED"/>
    <w:rsid w:val="00EF20FE"/>
    <w:rsid w:val="00EF35DC"/>
    <w:rsid w:val="00EF66D3"/>
    <w:rsid w:val="00EF78DF"/>
    <w:rsid w:val="00F029AF"/>
    <w:rsid w:val="00F02CE2"/>
    <w:rsid w:val="00F030F8"/>
    <w:rsid w:val="00F04266"/>
    <w:rsid w:val="00F16314"/>
    <w:rsid w:val="00F245FB"/>
    <w:rsid w:val="00F2486E"/>
    <w:rsid w:val="00F259C0"/>
    <w:rsid w:val="00F2642F"/>
    <w:rsid w:val="00F266D3"/>
    <w:rsid w:val="00F30E01"/>
    <w:rsid w:val="00F32201"/>
    <w:rsid w:val="00F325E3"/>
    <w:rsid w:val="00F36247"/>
    <w:rsid w:val="00F377C2"/>
    <w:rsid w:val="00F416EA"/>
    <w:rsid w:val="00F43575"/>
    <w:rsid w:val="00F544E6"/>
    <w:rsid w:val="00F6127A"/>
    <w:rsid w:val="00F61514"/>
    <w:rsid w:val="00F61DBB"/>
    <w:rsid w:val="00F62317"/>
    <w:rsid w:val="00F77D67"/>
    <w:rsid w:val="00F81EDA"/>
    <w:rsid w:val="00F82882"/>
    <w:rsid w:val="00F838FF"/>
    <w:rsid w:val="00F90FD3"/>
    <w:rsid w:val="00F930D4"/>
    <w:rsid w:val="00F944EF"/>
    <w:rsid w:val="00F94654"/>
    <w:rsid w:val="00F96397"/>
    <w:rsid w:val="00F964C8"/>
    <w:rsid w:val="00FA04F8"/>
    <w:rsid w:val="00FA05B5"/>
    <w:rsid w:val="00FA17E0"/>
    <w:rsid w:val="00FA5B62"/>
    <w:rsid w:val="00FA64A1"/>
    <w:rsid w:val="00FA6B88"/>
    <w:rsid w:val="00FA702F"/>
    <w:rsid w:val="00FB061F"/>
    <w:rsid w:val="00FB14CD"/>
    <w:rsid w:val="00FB3FB9"/>
    <w:rsid w:val="00FB4951"/>
    <w:rsid w:val="00FB586F"/>
    <w:rsid w:val="00FB7559"/>
    <w:rsid w:val="00FC5405"/>
    <w:rsid w:val="00FC7B40"/>
    <w:rsid w:val="00FD2DCE"/>
    <w:rsid w:val="00FE31C1"/>
    <w:rsid w:val="00FE58F7"/>
    <w:rsid w:val="00FE6546"/>
    <w:rsid w:val="00FF0AE4"/>
    <w:rsid w:val="00FF37E9"/>
    <w:rsid w:val="00FF521D"/>
    <w:rsid w:val="00FF5DD0"/>
    <w:rsid w:val="00FF645F"/>
    <w:rsid w:val="00FF65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C70C4"/>
  <w15:docId w15:val="{0DFF7CC3-DC9B-4847-9A84-237954BE7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7E6"/>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character" w:styleId="Vurgu">
    <w:name w:val="Emphasis"/>
    <w:basedOn w:val="VarsaylanParagrafYazTipi"/>
    <w:qFormat/>
    <w:rsid w:val="00B55515"/>
    <w:rPr>
      <w:b/>
      <w:bCs/>
      <w:i w:val="0"/>
      <w:iCs w:val="0"/>
    </w:rPr>
  </w:style>
  <w:style w:type="character" w:customStyle="1" w:styleId="ft">
    <w:name w:val="ft"/>
    <w:basedOn w:val="VarsaylanParagrafYazTipi"/>
    <w:rsid w:val="00B55515"/>
  </w:style>
  <w:style w:type="character" w:customStyle="1" w:styleId="fc63e61606-22af-4900-8e36-6bc256b94c8b-4">
    <w:name w:val="fc63e61606-22af-4900-8e36-6bc256b94c8b-4"/>
    <w:basedOn w:val="VarsaylanParagrafYazTipi"/>
    <w:rsid w:val="00C267E6"/>
  </w:style>
  <w:style w:type="table" w:styleId="KlavuzuTablo4-Vurgu6">
    <w:name w:val="Grid Table 4 Accent 6"/>
    <w:basedOn w:val="NormalTablo"/>
    <w:uiPriority w:val="49"/>
    <w:rsid w:val="00323DDF"/>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paragraph" w:styleId="Dzeltme">
    <w:name w:val="Revision"/>
    <w:hidden/>
    <w:uiPriority w:val="99"/>
    <w:semiHidden/>
    <w:rsid w:val="00C41CB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4161087">
      <w:bodyDiv w:val="1"/>
      <w:marLeft w:val="0"/>
      <w:marRight w:val="0"/>
      <w:marTop w:val="0"/>
      <w:marBottom w:val="0"/>
      <w:divBdr>
        <w:top w:val="none" w:sz="0" w:space="0" w:color="auto"/>
        <w:left w:val="none" w:sz="0" w:space="0" w:color="auto"/>
        <w:bottom w:val="none" w:sz="0" w:space="0" w:color="auto"/>
        <w:right w:val="none" w:sz="0" w:space="0" w:color="auto"/>
      </w:divBdr>
    </w:div>
    <w:div w:id="25101591">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47339130">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7508964">
      <w:bodyDiv w:val="1"/>
      <w:marLeft w:val="0"/>
      <w:marRight w:val="0"/>
      <w:marTop w:val="0"/>
      <w:marBottom w:val="0"/>
      <w:divBdr>
        <w:top w:val="none" w:sz="0" w:space="0" w:color="auto"/>
        <w:left w:val="none" w:sz="0" w:space="0" w:color="auto"/>
        <w:bottom w:val="none" w:sz="0" w:space="0" w:color="auto"/>
        <w:right w:val="none" w:sz="0" w:space="0" w:color="auto"/>
      </w:divBdr>
    </w:div>
    <w:div w:id="97331770">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153737">
      <w:bodyDiv w:val="1"/>
      <w:marLeft w:val="0"/>
      <w:marRight w:val="0"/>
      <w:marTop w:val="0"/>
      <w:marBottom w:val="0"/>
      <w:divBdr>
        <w:top w:val="none" w:sz="0" w:space="0" w:color="auto"/>
        <w:left w:val="none" w:sz="0" w:space="0" w:color="auto"/>
        <w:bottom w:val="none" w:sz="0" w:space="0" w:color="auto"/>
        <w:right w:val="none" w:sz="0" w:space="0" w:color="auto"/>
      </w:divBdr>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1169636">
      <w:bodyDiv w:val="1"/>
      <w:marLeft w:val="0"/>
      <w:marRight w:val="0"/>
      <w:marTop w:val="0"/>
      <w:marBottom w:val="0"/>
      <w:divBdr>
        <w:top w:val="none" w:sz="0" w:space="0" w:color="auto"/>
        <w:left w:val="none" w:sz="0" w:space="0" w:color="auto"/>
        <w:bottom w:val="none" w:sz="0" w:space="0" w:color="auto"/>
        <w:right w:val="none" w:sz="0" w:space="0" w:color="auto"/>
      </w:divBdr>
    </w:div>
    <w:div w:id="111482650">
      <w:bodyDiv w:val="1"/>
      <w:marLeft w:val="0"/>
      <w:marRight w:val="0"/>
      <w:marTop w:val="0"/>
      <w:marBottom w:val="0"/>
      <w:divBdr>
        <w:top w:val="none" w:sz="0" w:space="0" w:color="auto"/>
        <w:left w:val="none" w:sz="0" w:space="0" w:color="auto"/>
        <w:bottom w:val="none" w:sz="0" w:space="0" w:color="auto"/>
        <w:right w:val="none" w:sz="0" w:space="0" w:color="auto"/>
      </w:divBdr>
    </w:div>
    <w:div w:id="115680809">
      <w:bodyDiv w:val="1"/>
      <w:marLeft w:val="0"/>
      <w:marRight w:val="0"/>
      <w:marTop w:val="0"/>
      <w:marBottom w:val="0"/>
      <w:divBdr>
        <w:top w:val="none" w:sz="0" w:space="0" w:color="auto"/>
        <w:left w:val="none" w:sz="0" w:space="0" w:color="auto"/>
        <w:bottom w:val="none" w:sz="0" w:space="0" w:color="auto"/>
        <w:right w:val="none" w:sz="0" w:space="0" w:color="auto"/>
      </w:divBdr>
    </w:div>
    <w:div w:id="117376400">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39081706">
      <w:bodyDiv w:val="1"/>
      <w:marLeft w:val="0"/>
      <w:marRight w:val="0"/>
      <w:marTop w:val="0"/>
      <w:marBottom w:val="0"/>
      <w:divBdr>
        <w:top w:val="none" w:sz="0" w:space="0" w:color="auto"/>
        <w:left w:val="none" w:sz="0" w:space="0" w:color="auto"/>
        <w:bottom w:val="none" w:sz="0" w:space="0" w:color="auto"/>
        <w:right w:val="none" w:sz="0" w:space="0" w:color="auto"/>
      </w:divBdr>
    </w:div>
    <w:div w:id="143818172">
      <w:bodyDiv w:val="1"/>
      <w:marLeft w:val="0"/>
      <w:marRight w:val="0"/>
      <w:marTop w:val="0"/>
      <w:marBottom w:val="0"/>
      <w:divBdr>
        <w:top w:val="none" w:sz="0" w:space="0" w:color="auto"/>
        <w:left w:val="none" w:sz="0" w:space="0" w:color="auto"/>
        <w:bottom w:val="none" w:sz="0" w:space="0" w:color="auto"/>
        <w:right w:val="none" w:sz="0" w:space="0" w:color="auto"/>
      </w:divBdr>
    </w:div>
    <w:div w:id="153423308">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239999">
      <w:bodyDiv w:val="1"/>
      <w:marLeft w:val="0"/>
      <w:marRight w:val="0"/>
      <w:marTop w:val="0"/>
      <w:marBottom w:val="0"/>
      <w:divBdr>
        <w:top w:val="none" w:sz="0" w:space="0" w:color="auto"/>
        <w:left w:val="none" w:sz="0" w:space="0" w:color="auto"/>
        <w:bottom w:val="none" w:sz="0" w:space="0" w:color="auto"/>
        <w:right w:val="none" w:sz="0" w:space="0" w:color="auto"/>
      </w:divBdr>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87498738">
      <w:bodyDiv w:val="1"/>
      <w:marLeft w:val="0"/>
      <w:marRight w:val="0"/>
      <w:marTop w:val="0"/>
      <w:marBottom w:val="0"/>
      <w:divBdr>
        <w:top w:val="none" w:sz="0" w:space="0" w:color="auto"/>
        <w:left w:val="none" w:sz="0" w:space="0" w:color="auto"/>
        <w:bottom w:val="none" w:sz="0" w:space="0" w:color="auto"/>
        <w:right w:val="none" w:sz="0" w:space="0" w:color="auto"/>
      </w:divBdr>
    </w:div>
    <w:div w:id="196628031">
      <w:bodyDiv w:val="1"/>
      <w:marLeft w:val="0"/>
      <w:marRight w:val="0"/>
      <w:marTop w:val="0"/>
      <w:marBottom w:val="0"/>
      <w:divBdr>
        <w:top w:val="none" w:sz="0" w:space="0" w:color="auto"/>
        <w:left w:val="none" w:sz="0" w:space="0" w:color="auto"/>
        <w:bottom w:val="none" w:sz="0" w:space="0" w:color="auto"/>
        <w:right w:val="none" w:sz="0" w:space="0" w:color="auto"/>
      </w:divBdr>
    </w:div>
    <w:div w:id="201984689">
      <w:bodyDiv w:val="1"/>
      <w:marLeft w:val="0"/>
      <w:marRight w:val="0"/>
      <w:marTop w:val="0"/>
      <w:marBottom w:val="0"/>
      <w:divBdr>
        <w:top w:val="none" w:sz="0" w:space="0" w:color="auto"/>
        <w:left w:val="none" w:sz="0" w:space="0" w:color="auto"/>
        <w:bottom w:val="none" w:sz="0" w:space="0" w:color="auto"/>
        <w:right w:val="none" w:sz="0" w:space="0" w:color="auto"/>
      </w:divBdr>
    </w:div>
    <w:div w:id="216281758">
      <w:bodyDiv w:val="1"/>
      <w:marLeft w:val="0"/>
      <w:marRight w:val="0"/>
      <w:marTop w:val="0"/>
      <w:marBottom w:val="0"/>
      <w:divBdr>
        <w:top w:val="none" w:sz="0" w:space="0" w:color="auto"/>
        <w:left w:val="none" w:sz="0" w:space="0" w:color="auto"/>
        <w:bottom w:val="none" w:sz="0" w:space="0" w:color="auto"/>
        <w:right w:val="none" w:sz="0" w:space="0" w:color="auto"/>
      </w:divBdr>
    </w:div>
    <w:div w:id="224949416">
      <w:bodyDiv w:val="1"/>
      <w:marLeft w:val="0"/>
      <w:marRight w:val="0"/>
      <w:marTop w:val="0"/>
      <w:marBottom w:val="0"/>
      <w:divBdr>
        <w:top w:val="none" w:sz="0" w:space="0" w:color="auto"/>
        <w:left w:val="none" w:sz="0" w:space="0" w:color="auto"/>
        <w:bottom w:val="none" w:sz="0" w:space="0" w:color="auto"/>
        <w:right w:val="none" w:sz="0" w:space="0" w:color="auto"/>
      </w:divBdr>
    </w:div>
    <w:div w:id="227542675">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280187568">
      <w:bodyDiv w:val="1"/>
      <w:marLeft w:val="0"/>
      <w:marRight w:val="0"/>
      <w:marTop w:val="0"/>
      <w:marBottom w:val="0"/>
      <w:divBdr>
        <w:top w:val="none" w:sz="0" w:space="0" w:color="auto"/>
        <w:left w:val="none" w:sz="0" w:space="0" w:color="auto"/>
        <w:bottom w:val="none" w:sz="0" w:space="0" w:color="auto"/>
        <w:right w:val="none" w:sz="0" w:space="0" w:color="auto"/>
      </w:divBdr>
    </w:div>
    <w:div w:id="292516011">
      <w:bodyDiv w:val="1"/>
      <w:marLeft w:val="0"/>
      <w:marRight w:val="0"/>
      <w:marTop w:val="0"/>
      <w:marBottom w:val="0"/>
      <w:divBdr>
        <w:top w:val="none" w:sz="0" w:space="0" w:color="auto"/>
        <w:left w:val="none" w:sz="0" w:space="0" w:color="auto"/>
        <w:bottom w:val="none" w:sz="0" w:space="0" w:color="auto"/>
        <w:right w:val="none" w:sz="0" w:space="0" w:color="auto"/>
      </w:divBdr>
    </w:div>
    <w:div w:id="297882503">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12563330">
      <w:bodyDiv w:val="1"/>
      <w:marLeft w:val="0"/>
      <w:marRight w:val="0"/>
      <w:marTop w:val="0"/>
      <w:marBottom w:val="0"/>
      <w:divBdr>
        <w:top w:val="none" w:sz="0" w:space="0" w:color="auto"/>
        <w:left w:val="none" w:sz="0" w:space="0" w:color="auto"/>
        <w:bottom w:val="none" w:sz="0" w:space="0" w:color="auto"/>
        <w:right w:val="none" w:sz="0" w:space="0" w:color="auto"/>
      </w:divBdr>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47949396">
      <w:bodyDiv w:val="1"/>
      <w:marLeft w:val="0"/>
      <w:marRight w:val="0"/>
      <w:marTop w:val="0"/>
      <w:marBottom w:val="0"/>
      <w:divBdr>
        <w:top w:val="none" w:sz="0" w:space="0" w:color="auto"/>
        <w:left w:val="none" w:sz="0" w:space="0" w:color="auto"/>
        <w:bottom w:val="none" w:sz="0" w:space="0" w:color="auto"/>
        <w:right w:val="none" w:sz="0" w:space="0" w:color="auto"/>
      </w:divBdr>
    </w:div>
    <w:div w:id="348525365">
      <w:bodyDiv w:val="1"/>
      <w:marLeft w:val="0"/>
      <w:marRight w:val="0"/>
      <w:marTop w:val="0"/>
      <w:marBottom w:val="0"/>
      <w:divBdr>
        <w:top w:val="none" w:sz="0" w:space="0" w:color="auto"/>
        <w:left w:val="none" w:sz="0" w:space="0" w:color="auto"/>
        <w:bottom w:val="none" w:sz="0" w:space="0" w:color="auto"/>
        <w:right w:val="none" w:sz="0" w:space="0" w:color="auto"/>
      </w:divBdr>
    </w:div>
    <w:div w:id="350642986">
      <w:bodyDiv w:val="1"/>
      <w:marLeft w:val="0"/>
      <w:marRight w:val="0"/>
      <w:marTop w:val="0"/>
      <w:marBottom w:val="0"/>
      <w:divBdr>
        <w:top w:val="none" w:sz="0" w:space="0" w:color="auto"/>
        <w:left w:val="none" w:sz="0" w:space="0" w:color="auto"/>
        <w:bottom w:val="none" w:sz="0" w:space="0" w:color="auto"/>
        <w:right w:val="none" w:sz="0" w:space="0" w:color="auto"/>
      </w:divBdr>
    </w:div>
    <w:div w:id="355229850">
      <w:bodyDiv w:val="1"/>
      <w:marLeft w:val="0"/>
      <w:marRight w:val="0"/>
      <w:marTop w:val="0"/>
      <w:marBottom w:val="0"/>
      <w:divBdr>
        <w:top w:val="none" w:sz="0" w:space="0" w:color="auto"/>
        <w:left w:val="none" w:sz="0" w:space="0" w:color="auto"/>
        <w:bottom w:val="none" w:sz="0" w:space="0" w:color="auto"/>
        <w:right w:val="none" w:sz="0" w:space="0" w:color="auto"/>
      </w:divBdr>
    </w:div>
    <w:div w:id="355926979">
      <w:bodyDiv w:val="1"/>
      <w:marLeft w:val="0"/>
      <w:marRight w:val="0"/>
      <w:marTop w:val="0"/>
      <w:marBottom w:val="0"/>
      <w:divBdr>
        <w:top w:val="none" w:sz="0" w:space="0" w:color="auto"/>
        <w:left w:val="none" w:sz="0" w:space="0" w:color="auto"/>
        <w:bottom w:val="none" w:sz="0" w:space="0" w:color="auto"/>
        <w:right w:val="none" w:sz="0" w:space="0" w:color="auto"/>
      </w:divBdr>
    </w:div>
    <w:div w:id="357774532">
      <w:bodyDiv w:val="1"/>
      <w:marLeft w:val="0"/>
      <w:marRight w:val="0"/>
      <w:marTop w:val="0"/>
      <w:marBottom w:val="0"/>
      <w:divBdr>
        <w:top w:val="none" w:sz="0" w:space="0" w:color="auto"/>
        <w:left w:val="none" w:sz="0" w:space="0" w:color="auto"/>
        <w:bottom w:val="none" w:sz="0" w:space="0" w:color="auto"/>
        <w:right w:val="none" w:sz="0" w:space="0" w:color="auto"/>
      </w:divBdr>
    </w:div>
    <w:div w:id="372384389">
      <w:bodyDiv w:val="1"/>
      <w:marLeft w:val="0"/>
      <w:marRight w:val="0"/>
      <w:marTop w:val="0"/>
      <w:marBottom w:val="0"/>
      <w:divBdr>
        <w:top w:val="none" w:sz="0" w:space="0" w:color="auto"/>
        <w:left w:val="none" w:sz="0" w:space="0" w:color="auto"/>
        <w:bottom w:val="none" w:sz="0" w:space="0" w:color="auto"/>
        <w:right w:val="none" w:sz="0" w:space="0" w:color="auto"/>
      </w:divBdr>
    </w:div>
    <w:div w:id="380204831">
      <w:bodyDiv w:val="1"/>
      <w:marLeft w:val="0"/>
      <w:marRight w:val="0"/>
      <w:marTop w:val="0"/>
      <w:marBottom w:val="0"/>
      <w:divBdr>
        <w:top w:val="none" w:sz="0" w:space="0" w:color="auto"/>
        <w:left w:val="none" w:sz="0" w:space="0" w:color="auto"/>
        <w:bottom w:val="none" w:sz="0" w:space="0" w:color="auto"/>
        <w:right w:val="none" w:sz="0" w:space="0" w:color="auto"/>
      </w:divBdr>
    </w:div>
    <w:div w:id="393043335">
      <w:bodyDiv w:val="1"/>
      <w:marLeft w:val="0"/>
      <w:marRight w:val="0"/>
      <w:marTop w:val="0"/>
      <w:marBottom w:val="0"/>
      <w:divBdr>
        <w:top w:val="none" w:sz="0" w:space="0" w:color="auto"/>
        <w:left w:val="none" w:sz="0" w:space="0" w:color="auto"/>
        <w:bottom w:val="none" w:sz="0" w:space="0" w:color="auto"/>
        <w:right w:val="none" w:sz="0" w:space="0" w:color="auto"/>
      </w:divBdr>
    </w:div>
    <w:div w:id="395008156">
      <w:bodyDiv w:val="1"/>
      <w:marLeft w:val="0"/>
      <w:marRight w:val="0"/>
      <w:marTop w:val="0"/>
      <w:marBottom w:val="0"/>
      <w:divBdr>
        <w:top w:val="none" w:sz="0" w:space="0" w:color="auto"/>
        <w:left w:val="none" w:sz="0" w:space="0" w:color="auto"/>
        <w:bottom w:val="none" w:sz="0" w:space="0" w:color="auto"/>
        <w:right w:val="none" w:sz="0" w:space="0" w:color="auto"/>
      </w:divBdr>
    </w:div>
    <w:div w:id="395973103">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10080108">
      <w:bodyDiv w:val="1"/>
      <w:marLeft w:val="0"/>
      <w:marRight w:val="0"/>
      <w:marTop w:val="0"/>
      <w:marBottom w:val="0"/>
      <w:divBdr>
        <w:top w:val="none" w:sz="0" w:space="0" w:color="auto"/>
        <w:left w:val="none" w:sz="0" w:space="0" w:color="auto"/>
        <w:bottom w:val="none" w:sz="0" w:space="0" w:color="auto"/>
        <w:right w:val="none" w:sz="0" w:space="0" w:color="auto"/>
      </w:divBdr>
      <w:divsChild>
        <w:div w:id="46538454">
          <w:marLeft w:val="547"/>
          <w:marRight w:val="0"/>
          <w:marTop w:val="0"/>
          <w:marBottom w:val="0"/>
          <w:divBdr>
            <w:top w:val="none" w:sz="0" w:space="0" w:color="auto"/>
            <w:left w:val="none" w:sz="0" w:space="0" w:color="auto"/>
            <w:bottom w:val="none" w:sz="0" w:space="0" w:color="auto"/>
            <w:right w:val="none" w:sz="0" w:space="0" w:color="auto"/>
          </w:divBdr>
        </w:div>
      </w:divsChild>
    </w:div>
    <w:div w:id="412706044">
      <w:bodyDiv w:val="1"/>
      <w:marLeft w:val="0"/>
      <w:marRight w:val="0"/>
      <w:marTop w:val="0"/>
      <w:marBottom w:val="0"/>
      <w:divBdr>
        <w:top w:val="none" w:sz="0" w:space="0" w:color="auto"/>
        <w:left w:val="none" w:sz="0" w:space="0" w:color="auto"/>
        <w:bottom w:val="none" w:sz="0" w:space="0" w:color="auto"/>
        <w:right w:val="none" w:sz="0" w:space="0" w:color="auto"/>
      </w:divBdr>
    </w:div>
    <w:div w:id="417680934">
      <w:bodyDiv w:val="1"/>
      <w:marLeft w:val="0"/>
      <w:marRight w:val="0"/>
      <w:marTop w:val="0"/>
      <w:marBottom w:val="0"/>
      <w:divBdr>
        <w:top w:val="none" w:sz="0" w:space="0" w:color="auto"/>
        <w:left w:val="none" w:sz="0" w:space="0" w:color="auto"/>
        <w:bottom w:val="none" w:sz="0" w:space="0" w:color="auto"/>
        <w:right w:val="none" w:sz="0" w:space="0" w:color="auto"/>
      </w:divBdr>
    </w:div>
    <w:div w:id="421226922">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40686616">
      <w:bodyDiv w:val="1"/>
      <w:marLeft w:val="0"/>
      <w:marRight w:val="0"/>
      <w:marTop w:val="0"/>
      <w:marBottom w:val="0"/>
      <w:divBdr>
        <w:top w:val="none" w:sz="0" w:space="0" w:color="auto"/>
        <w:left w:val="none" w:sz="0" w:space="0" w:color="auto"/>
        <w:bottom w:val="none" w:sz="0" w:space="0" w:color="auto"/>
        <w:right w:val="none" w:sz="0" w:space="0" w:color="auto"/>
      </w:divBdr>
    </w:div>
    <w:div w:id="460081077">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06749412">
      <w:bodyDiv w:val="1"/>
      <w:marLeft w:val="0"/>
      <w:marRight w:val="0"/>
      <w:marTop w:val="0"/>
      <w:marBottom w:val="0"/>
      <w:divBdr>
        <w:top w:val="none" w:sz="0" w:space="0" w:color="auto"/>
        <w:left w:val="none" w:sz="0" w:space="0" w:color="auto"/>
        <w:bottom w:val="none" w:sz="0" w:space="0" w:color="auto"/>
        <w:right w:val="none" w:sz="0" w:space="0" w:color="auto"/>
      </w:divBdr>
    </w:div>
    <w:div w:id="522548114">
      <w:bodyDiv w:val="1"/>
      <w:marLeft w:val="0"/>
      <w:marRight w:val="0"/>
      <w:marTop w:val="0"/>
      <w:marBottom w:val="0"/>
      <w:divBdr>
        <w:top w:val="none" w:sz="0" w:space="0" w:color="auto"/>
        <w:left w:val="none" w:sz="0" w:space="0" w:color="auto"/>
        <w:bottom w:val="none" w:sz="0" w:space="0" w:color="auto"/>
        <w:right w:val="none" w:sz="0" w:space="0" w:color="auto"/>
      </w:divBdr>
    </w:div>
    <w:div w:id="526912451">
      <w:bodyDiv w:val="1"/>
      <w:marLeft w:val="0"/>
      <w:marRight w:val="0"/>
      <w:marTop w:val="0"/>
      <w:marBottom w:val="0"/>
      <w:divBdr>
        <w:top w:val="none" w:sz="0" w:space="0" w:color="auto"/>
        <w:left w:val="none" w:sz="0" w:space="0" w:color="auto"/>
        <w:bottom w:val="none" w:sz="0" w:space="0" w:color="auto"/>
        <w:right w:val="none" w:sz="0" w:space="0" w:color="auto"/>
      </w:divBdr>
    </w:div>
    <w:div w:id="550310824">
      <w:bodyDiv w:val="1"/>
      <w:marLeft w:val="0"/>
      <w:marRight w:val="0"/>
      <w:marTop w:val="0"/>
      <w:marBottom w:val="0"/>
      <w:divBdr>
        <w:top w:val="none" w:sz="0" w:space="0" w:color="auto"/>
        <w:left w:val="none" w:sz="0" w:space="0" w:color="auto"/>
        <w:bottom w:val="none" w:sz="0" w:space="0" w:color="auto"/>
        <w:right w:val="none" w:sz="0" w:space="0" w:color="auto"/>
      </w:divBdr>
    </w:div>
    <w:div w:id="553783156">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597445644">
      <w:bodyDiv w:val="1"/>
      <w:marLeft w:val="0"/>
      <w:marRight w:val="0"/>
      <w:marTop w:val="0"/>
      <w:marBottom w:val="0"/>
      <w:divBdr>
        <w:top w:val="none" w:sz="0" w:space="0" w:color="auto"/>
        <w:left w:val="none" w:sz="0" w:space="0" w:color="auto"/>
        <w:bottom w:val="none" w:sz="0" w:space="0" w:color="auto"/>
        <w:right w:val="none" w:sz="0" w:space="0" w:color="auto"/>
      </w:divBdr>
    </w:div>
    <w:div w:id="598099271">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43700364">
      <w:bodyDiv w:val="1"/>
      <w:marLeft w:val="0"/>
      <w:marRight w:val="0"/>
      <w:marTop w:val="0"/>
      <w:marBottom w:val="0"/>
      <w:divBdr>
        <w:top w:val="none" w:sz="0" w:space="0" w:color="auto"/>
        <w:left w:val="none" w:sz="0" w:space="0" w:color="auto"/>
        <w:bottom w:val="none" w:sz="0" w:space="0" w:color="auto"/>
        <w:right w:val="none" w:sz="0" w:space="0" w:color="auto"/>
      </w:divBdr>
    </w:div>
    <w:div w:id="656147808">
      <w:bodyDiv w:val="1"/>
      <w:marLeft w:val="0"/>
      <w:marRight w:val="0"/>
      <w:marTop w:val="0"/>
      <w:marBottom w:val="0"/>
      <w:divBdr>
        <w:top w:val="none" w:sz="0" w:space="0" w:color="auto"/>
        <w:left w:val="none" w:sz="0" w:space="0" w:color="auto"/>
        <w:bottom w:val="none" w:sz="0" w:space="0" w:color="auto"/>
        <w:right w:val="none" w:sz="0" w:space="0" w:color="auto"/>
      </w:divBdr>
    </w:div>
    <w:div w:id="66559820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21371096">
      <w:bodyDiv w:val="1"/>
      <w:marLeft w:val="0"/>
      <w:marRight w:val="0"/>
      <w:marTop w:val="0"/>
      <w:marBottom w:val="0"/>
      <w:divBdr>
        <w:top w:val="none" w:sz="0" w:space="0" w:color="auto"/>
        <w:left w:val="none" w:sz="0" w:space="0" w:color="auto"/>
        <w:bottom w:val="none" w:sz="0" w:space="0" w:color="auto"/>
        <w:right w:val="none" w:sz="0" w:space="0" w:color="auto"/>
      </w:divBdr>
    </w:div>
    <w:div w:id="752556569">
      <w:bodyDiv w:val="1"/>
      <w:marLeft w:val="0"/>
      <w:marRight w:val="0"/>
      <w:marTop w:val="0"/>
      <w:marBottom w:val="0"/>
      <w:divBdr>
        <w:top w:val="none" w:sz="0" w:space="0" w:color="auto"/>
        <w:left w:val="none" w:sz="0" w:space="0" w:color="auto"/>
        <w:bottom w:val="none" w:sz="0" w:space="0" w:color="auto"/>
        <w:right w:val="none" w:sz="0" w:space="0" w:color="auto"/>
      </w:divBdr>
    </w:div>
    <w:div w:id="755899603">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76603861">
      <w:bodyDiv w:val="1"/>
      <w:marLeft w:val="0"/>
      <w:marRight w:val="0"/>
      <w:marTop w:val="0"/>
      <w:marBottom w:val="0"/>
      <w:divBdr>
        <w:top w:val="none" w:sz="0" w:space="0" w:color="auto"/>
        <w:left w:val="none" w:sz="0" w:space="0" w:color="auto"/>
        <w:bottom w:val="none" w:sz="0" w:space="0" w:color="auto"/>
        <w:right w:val="none" w:sz="0" w:space="0" w:color="auto"/>
      </w:divBdr>
      <w:divsChild>
        <w:div w:id="1507943058">
          <w:marLeft w:val="0"/>
          <w:marRight w:val="0"/>
          <w:marTop w:val="0"/>
          <w:marBottom w:val="0"/>
          <w:divBdr>
            <w:top w:val="none" w:sz="0" w:space="0" w:color="auto"/>
            <w:left w:val="none" w:sz="0" w:space="0" w:color="auto"/>
            <w:bottom w:val="none" w:sz="0" w:space="0" w:color="auto"/>
            <w:right w:val="none" w:sz="0" w:space="0" w:color="auto"/>
          </w:divBdr>
        </w:div>
        <w:div w:id="662011333">
          <w:marLeft w:val="0"/>
          <w:marRight w:val="0"/>
          <w:marTop w:val="0"/>
          <w:marBottom w:val="0"/>
          <w:divBdr>
            <w:top w:val="none" w:sz="0" w:space="0" w:color="auto"/>
            <w:left w:val="none" w:sz="0" w:space="0" w:color="auto"/>
            <w:bottom w:val="none" w:sz="0" w:space="0" w:color="auto"/>
            <w:right w:val="none" w:sz="0" w:space="0" w:color="auto"/>
          </w:divBdr>
        </w:div>
      </w:divsChild>
    </w:div>
    <w:div w:id="776675829">
      <w:bodyDiv w:val="1"/>
      <w:marLeft w:val="0"/>
      <w:marRight w:val="0"/>
      <w:marTop w:val="0"/>
      <w:marBottom w:val="0"/>
      <w:divBdr>
        <w:top w:val="none" w:sz="0" w:space="0" w:color="auto"/>
        <w:left w:val="none" w:sz="0" w:space="0" w:color="auto"/>
        <w:bottom w:val="none" w:sz="0" w:space="0" w:color="auto"/>
        <w:right w:val="none" w:sz="0" w:space="0" w:color="auto"/>
      </w:divBdr>
    </w:div>
    <w:div w:id="779374177">
      <w:bodyDiv w:val="1"/>
      <w:marLeft w:val="0"/>
      <w:marRight w:val="0"/>
      <w:marTop w:val="0"/>
      <w:marBottom w:val="0"/>
      <w:divBdr>
        <w:top w:val="none" w:sz="0" w:space="0" w:color="auto"/>
        <w:left w:val="none" w:sz="0" w:space="0" w:color="auto"/>
        <w:bottom w:val="none" w:sz="0" w:space="0" w:color="auto"/>
        <w:right w:val="none" w:sz="0" w:space="0" w:color="auto"/>
      </w:divBdr>
    </w:div>
    <w:div w:id="780534894">
      <w:bodyDiv w:val="1"/>
      <w:marLeft w:val="0"/>
      <w:marRight w:val="0"/>
      <w:marTop w:val="0"/>
      <w:marBottom w:val="0"/>
      <w:divBdr>
        <w:top w:val="none" w:sz="0" w:space="0" w:color="auto"/>
        <w:left w:val="none" w:sz="0" w:space="0" w:color="auto"/>
        <w:bottom w:val="none" w:sz="0" w:space="0" w:color="auto"/>
        <w:right w:val="none" w:sz="0" w:space="0" w:color="auto"/>
      </w:divBdr>
    </w:div>
    <w:div w:id="794057882">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24853135">
      <w:bodyDiv w:val="1"/>
      <w:marLeft w:val="0"/>
      <w:marRight w:val="0"/>
      <w:marTop w:val="0"/>
      <w:marBottom w:val="0"/>
      <w:divBdr>
        <w:top w:val="none" w:sz="0" w:space="0" w:color="auto"/>
        <w:left w:val="none" w:sz="0" w:space="0" w:color="auto"/>
        <w:bottom w:val="none" w:sz="0" w:space="0" w:color="auto"/>
        <w:right w:val="none" w:sz="0" w:space="0" w:color="auto"/>
      </w:divBdr>
    </w:div>
    <w:div w:id="826365441">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49179563">
      <w:bodyDiv w:val="1"/>
      <w:marLeft w:val="0"/>
      <w:marRight w:val="0"/>
      <w:marTop w:val="0"/>
      <w:marBottom w:val="0"/>
      <w:divBdr>
        <w:top w:val="none" w:sz="0" w:space="0" w:color="auto"/>
        <w:left w:val="none" w:sz="0" w:space="0" w:color="auto"/>
        <w:bottom w:val="none" w:sz="0" w:space="0" w:color="auto"/>
        <w:right w:val="none" w:sz="0" w:space="0" w:color="auto"/>
      </w:divBdr>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887647371">
      <w:bodyDiv w:val="1"/>
      <w:marLeft w:val="0"/>
      <w:marRight w:val="0"/>
      <w:marTop w:val="0"/>
      <w:marBottom w:val="0"/>
      <w:divBdr>
        <w:top w:val="none" w:sz="0" w:space="0" w:color="auto"/>
        <w:left w:val="none" w:sz="0" w:space="0" w:color="auto"/>
        <w:bottom w:val="none" w:sz="0" w:space="0" w:color="auto"/>
        <w:right w:val="none" w:sz="0" w:space="0" w:color="auto"/>
      </w:divBdr>
    </w:div>
    <w:div w:id="900140604">
      <w:bodyDiv w:val="1"/>
      <w:marLeft w:val="0"/>
      <w:marRight w:val="0"/>
      <w:marTop w:val="0"/>
      <w:marBottom w:val="0"/>
      <w:divBdr>
        <w:top w:val="none" w:sz="0" w:space="0" w:color="auto"/>
        <w:left w:val="none" w:sz="0" w:space="0" w:color="auto"/>
        <w:bottom w:val="none" w:sz="0" w:space="0" w:color="auto"/>
        <w:right w:val="none" w:sz="0" w:space="0" w:color="auto"/>
      </w:divBdr>
      <w:divsChild>
        <w:div w:id="1340280534">
          <w:marLeft w:val="547"/>
          <w:marRight w:val="0"/>
          <w:marTop w:val="0"/>
          <w:marBottom w:val="0"/>
          <w:divBdr>
            <w:top w:val="none" w:sz="0" w:space="0" w:color="auto"/>
            <w:left w:val="none" w:sz="0" w:space="0" w:color="auto"/>
            <w:bottom w:val="none" w:sz="0" w:space="0" w:color="auto"/>
            <w:right w:val="none" w:sz="0" w:space="0" w:color="auto"/>
          </w:divBdr>
        </w:div>
      </w:divsChild>
    </w:div>
    <w:div w:id="906451887">
      <w:bodyDiv w:val="1"/>
      <w:marLeft w:val="0"/>
      <w:marRight w:val="0"/>
      <w:marTop w:val="0"/>
      <w:marBottom w:val="0"/>
      <w:divBdr>
        <w:top w:val="none" w:sz="0" w:space="0" w:color="auto"/>
        <w:left w:val="none" w:sz="0" w:space="0" w:color="auto"/>
        <w:bottom w:val="none" w:sz="0" w:space="0" w:color="auto"/>
        <w:right w:val="none" w:sz="0" w:space="0" w:color="auto"/>
      </w:divBdr>
    </w:div>
    <w:div w:id="935749784">
      <w:bodyDiv w:val="1"/>
      <w:marLeft w:val="0"/>
      <w:marRight w:val="0"/>
      <w:marTop w:val="0"/>
      <w:marBottom w:val="0"/>
      <w:divBdr>
        <w:top w:val="none" w:sz="0" w:space="0" w:color="auto"/>
        <w:left w:val="none" w:sz="0" w:space="0" w:color="auto"/>
        <w:bottom w:val="none" w:sz="0" w:space="0" w:color="auto"/>
        <w:right w:val="none" w:sz="0" w:space="0" w:color="auto"/>
      </w:divBdr>
    </w:div>
    <w:div w:id="946037155">
      <w:bodyDiv w:val="1"/>
      <w:marLeft w:val="0"/>
      <w:marRight w:val="0"/>
      <w:marTop w:val="0"/>
      <w:marBottom w:val="0"/>
      <w:divBdr>
        <w:top w:val="none" w:sz="0" w:space="0" w:color="auto"/>
        <w:left w:val="none" w:sz="0" w:space="0" w:color="auto"/>
        <w:bottom w:val="none" w:sz="0" w:space="0" w:color="auto"/>
        <w:right w:val="none" w:sz="0" w:space="0" w:color="auto"/>
      </w:divBdr>
    </w:div>
    <w:div w:id="987249537">
      <w:bodyDiv w:val="1"/>
      <w:marLeft w:val="0"/>
      <w:marRight w:val="0"/>
      <w:marTop w:val="0"/>
      <w:marBottom w:val="0"/>
      <w:divBdr>
        <w:top w:val="none" w:sz="0" w:space="0" w:color="auto"/>
        <w:left w:val="none" w:sz="0" w:space="0" w:color="auto"/>
        <w:bottom w:val="none" w:sz="0" w:space="0" w:color="auto"/>
        <w:right w:val="none" w:sz="0" w:space="0" w:color="auto"/>
      </w:divBdr>
    </w:div>
    <w:div w:id="992567451">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998583620">
      <w:bodyDiv w:val="1"/>
      <w:marLeft w:val="0"/>
      <w:marRight w:val="0"/>
      <w:marTop w:val="0"/>
      <w:marBottom w:val="0"/>
      <w:divBdr>
        <w:top w:val="none" w:sz="0" w:space="0" w:color="auto"/>
        <w:left w:val="none" w:sz="0" w:space="0" w:color="auto"/>
        <w:bottom w:val="none" w:sz="0" w:space="0" w:color="auto"/>
        <w:right w:val="none" w:sz="0" w:space="0" w:color="auto"/>
      </w:divBdr>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11762247">
      <w:bodyDiv w:val="1"/>
      <w:marLeft w:val="0"/>
      <w:marRight w:val="0"/>
      <w:marTop w:val="0"/>
      <w:marBottom w:val="0"/>
      <w:divBdr>
        <w:top w:val="none" w:sz="0" w:space="0" w:color="auto"/>
        <w:left w:val="none" w:sz="0" w:space="0" w:color="auto"/>
        <w:bottom w:val="none" w:sz="0" w:space="0" w:color="auto"/>
        <w:right w:val="none" w:sz="0" w:space="0" w:color="auto"/>
      </w:divBdr>
    </w:div>
    <w:div w:id="1013344271">
      <w:bodyDiv w:val="1"/>
      <w:marLeft w:val="0"/>
      <w:marRight w:val="0"/>
      <w:marTop w:val="0"/>
      <w:marBottom w:val="0"/>
      <w:divBdr>
        <w:top w:val="none" w:sz="0" w:space="0" w:color="auto"/>
        <w:left w:val="none" w:sz="0" w:space="0" w:color="auto"/>
        <w:bottom w:val="none" w:sz="0" w:space="0" w:color="auto"/>
        <w:right w:val="none" w:sz="0" w:space="0" w:color="auto"/>
      </w:divBdr>
    </w:div>
    <w:div w:id="1030761316">
      <w:bodyDiv w:val="1"/>
      <w:marLeft w:val="0"/>
      <w:marRight w:val="0"/>
      <w:marTop w:val="0"/>
      <w:marBottom w:val="0"/>
      <w:divBdr>
        <w:top w:val="none" w:sz="0" w:space="0" w:color="auto"/>
        <w:left w:val="none" w:sz="0" w:space="0" w:color="auto"/>
        <w:bottom w:val="none" w:sz="0" w:space="0" w:color="auto"/>
        <w:right w:val="none" w:sz="0" w:space="0" w:color="auto"/>
      </w:divBdr>
    </w:div>
    <w:div w:id="1031422767">
      <w:bodyDiv w:val="1"/>
      <w:marLeft w:val="0"/>
      <w:marRight w:val="0"/>
      <w:marTop w:val="0"/>
      <w:marBottom w:val="0"/>
      <w:divBdr>
        <w:top w:val="none" w:sz="0" w:space="0" w:color="auto"/>
        <w:left w:val="none" w:sz="0" w:space="0" w:color="auto"/>
        <w:bottom w:val="none" w:sz="0" w:space="0" w:color="auto"/>
        <w:right w:val="none" w:sz="0" w:space="0" w:color="auto"/>
      </w:divBdr>
    </w:div>
    <w:div w:id="1039352480">
      <w:bodyDiv w:val="1"/>
      <w:marLeft w:val="0"/>
      <w:marRight w:val="0"/>
      <w:marTop w:val="0"/>
      <w:marBottom w:val="0"/>
      <w:divBdr>
        <w:top w:val="none" w:sz="0" w:space="0" w:color="auto"/>
        <w:left w:val="none" w:sz="0" w:space="0" w:color="auto"/>
        <w:bottom w:val="none" w:sz="0" w:space="0" w:color="auto"/>
        <w:right w:val="none" w:sz="0" w:space="0" w:color="auto"/>
      </w:divBdr>
    </w:div>
    <w:div w:id="1042555902">
      <w:bodyDiv w:val="1"/>
      <w:marLeft w:val="0"/>
      <w:marRight w:val="0"/>
      <w:marTop w:val="0"/>
      <w:marBottom w:val="0"/>
      <w:divBdr>
        <w:top w:val="none" w:sz="0" w:space="0" w:color="auto"/>
        <w:left w:val="none" w:sz="0" w:space="0" w:color="auto"/>
        <w:bottom w:val="none" w:sz="0" w:space="0" w:color="auto"/>
        <w:right w:val="none" w:sz="0" w:space="0" w:color="auto"/>
      </w:divBdr>
    </w:div>
    <w:div w:id="1043600397">
      <w:bodyDiv w:val="1"/>
      <w:marLeft w:val="0"/>
      <w:marRight w:val="0"/>
      <w:marTop w:val="0"/>
      <w:marBottom w:val="0"/>
      <w:divBdr>
        <w:top w:val="none" w:sz="0" w:space="0" w:color="auto"/>
        <w:left w:val="none" w:sz="0" w:space="0" w:color="auto"/>
        <w:bottom w:val="none" w:sz="0" w:space="0" w:color="auto"/>
        <w:right w:val="none" w:sz="0" w:space="0" w:color="auto"/>
      </w:divBdr>
    </w:div>
    <w:div w:id="1046371655">
      <w:bodyDiv w:val="1"/>
      <w:marLeft w:val="0"/>
      <w:marRight w:val="0"/>
      <w:marTop w:val="0"/>
      <w:marBottom w:val="0"/>
      <w:divBdr>
        <w:top w:val="none" w:sz="0" w:space="0" w:color="auto"/>
        <w:left w:val="none" w:sz="0" w:space="0" w:color="auto"/>
        <w:bottom w:val="none" w:sz="0" w:space="0" w:color="auto"/>
        <w:right w:val="none" w:sz="0" w:space="0" w:color="auto"/>
      </w:divBdr>
    </w:div>
    <w:div w:id="1046493570">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0915">
      <w:bodyDiv w:val="1"/>
      <w:marLeft w:val="0"/>
      <w:marRight w:val="0"/>
      <w:marTop w:val="0"/>
      <w:marBottom w:val="0"/>
      <w:divBdr>
        <w:top w:val="none" w:sz="0" w:space="0" w:color="auto"/>
        <w:left w:val="none" w:sz="0" w:space="0" w:color="auto"/>
        <w:bottom w:val="none" w:sz="0" w:space="0" w:color="auto"/>
        <w:right w:val="none" w:sz="0" w:space="0" w:color="auto"/>
      </w:divBdr>
    </w:div>
    <w:div w:id="1072703491">
      <w:bodyDiv w:val="1"/>
      <w:marLeft w:val="0"/>
      <w:marRight w:val="0"/>
      <w:marTop w:val="0"/>
      <w:marBottom w:val="0"/>
      <w:divBdr>
        <w:top w:val="none" w:sz="0" w:space="0" w:color="auto"/>
        <w:left w:val="none" w:sz="0" w:space="0" w:color="auto"/>
        <w:bottom w:val="none" w:sz="0" w:space="0" w:color="auto"/>
        <w:right w:val="none" w:sz="0" w:space="0" w:color="auto"/>
      </w:divBdr>
    </w:div>
    <w:div w:id="1082987528">
      <w:bodyDiv w:val="1"/>
      <w:marLeft w:val="0"/>
      <w:marRight w:val="0"/>
      <w:marTop w:val="0"/>
      <w:marBottom w:val="0"/>
      <w:divBdr>
        <w:top w:val="none" w:sz="0" w:space="0" w:color="auto"/>
        <w:left w:val="none" w:sz="0" w:space="0" w:color="auto"/>
        <w:bottom w:val="none" w:sz="0" w:space="0" w:color="auto"/>
        <w:right w:val="none" w:sz="0" w:space="0" w:color="auto"/>
      </w:divBdr>
    </w:div>
    <w:div w:id="1106190301">
      <w:bodyDiv w:val="1"/>
      <w:marLeft w:val="0"/>
      <w:marRight w:val="0"/>
      <w:marTop w:val="0"/>
      <w:marBottom w:val="0"/>
      <w:divBdr>
        <w:top w:val="none" w:sz="0" w:space="0" w:color="auto"/>
        <w:left w:val="none" w:sz="0" w:space="0" w:color="auto"/>
        <w:bottom w:val="none" w:sz="0" w:space="0" w:color="auto"/>
        <w:right w:val="none" w:sz="0" w:space="0" w:color="auto"/>
      </w:divBdr>
    </w:div>
    <w:div w:id="1107505036">
      <w:bodyDiv w:val="1"/>
      <w:marLeft w:val="0"/>
      <w:marRight w:val="0"/>
      <w:marTop w:val="0"/>
      <w:marBottom w:val="0"/>
      <w:divBdr>
        <w:top w:val="none" w:sz="0" w:space="0" w:color="auto"/>
        <w:left w:val="none" w:sz="0" w:space="0" w:color="auto"/>
        <w:bottom w:val="none" w:sz="0" w:space="0" w:color="auto"/>
        <w:right w:val="none" w:sz="0" w:space="0" w:color="auto"/>
      </w:divBdr>
    </w:div>
    <w:div w:id="1113093729">
      <w:bodyDiv w:val="1"/>
      <w:marLeft w:val="0"/>
      <w:marRight w:val="0"/>
      <w:marTop w:val="0"/>
      <w:marBottom w:val="0"/>
      <w:divBdr>
        <w:top w:val="none" w:sz="0" w:space="0" w:color="auto"/>
        <w:left w:val="none" w:sz="0" w:space="0" w:color="auto"/>
        <w:bottom w:val="none" w:sz="0" w:space="0" w:color="auto"/>
        <w:right w:val="none" w:sz="0" w:space="0" w:color="auto"/>
      </w:divBdr>
    </w:div>
    <w:div w:id="1146122782">
      <w:bodyDiv w:val="1"/>
      <w:marLeft w:val="0"/>
      <w:marRight w:val="0"/>
      <w:marTop w:val="0"/>
      <w:marBottom w:val="0"/>
      <w:divBdr>
        <w:top w:val="none" w:sz="0" w:space="0" w:color="auto"/>
        <w:left w:val="none" w:sz="0" w:space="0" w:color="auto"/>
        <w:bottom w:val="none" w:sz="0" w:space="0" w:color="auto"/>
        <w:right w:val="none" w:sz="0" w:space="0" w:color="auto"/>
      </w:divBdr>
    </w:div>
    <w:div w:id="1150055692">
      <w:bodyDiv w:val="1"/>
      <w:marLeft w:val="0"/>
      <w:marRight w:val="0"/>
      <w:marTop w:val="0"/>
      <w:marBottom w:val="0"/>
      <w:divBdr>
        <w:top w:val="none" w:sz="0" w:space="0" w:color="auto"/>
        <w:left w:val="none" w:sz="0" w:space="0" w:color="auto"/>
        <w:bottom w:val="none" w:sz="0" w:space="0" w:color="auto"/>
        <w:right w:val="none" w:sz="0" w:space="0" w:color="auto"/>
      </w:divBdr>
    </w:div>
    <w:div w:id="1153718133">
      <w:bodyDiv w:val="1"/>
      <w:marLeft w:val="0"/>
      <w:marRight w:val="0"/>
      <w:marTop w:val="0"/>
      <w:marBottom w:val="0"/>
      <w:divBdr>
        <w:top w:val="none" w:sz="0" w:space="0" w:color="auto"/>
        <w:left w:val="none" w:sz="0" w:space="0" w:color="auto"/>
        <w:bottom w:val="none" w:sz="0" w:space="0" w:color="auto"/>
        <w:right w:val="none" w:sz="0" w:space="0" w:color="auto"/>
      </w:divBdr>
    </w:div>
    <w:div w:id="1159879689">
      <w:bodyDiv w:val="1"/>
      <w:marLeft w:val="0"/>
      <w:marRight w:val="0"/>
      <w:marTop w:val="0"/>
      <w:marBottom w:val="0"/>
      <w:divBdr>
        <w:top w:val="none" w:sz="0" w:space="0" w:color="auto"/>
        <w:left w:val="none" w:sz="0" w:space="0" w:color="auto"/>
        <w:bottom w:val="none" w:sz="0" w:space="0" w:color="auto"/>
        <w:right w:val="none" w:sz="0" w:space="0" w:color="auto"/>
      </w:divBdr>
    </w:div>
    <w:div w:id="1167480341">
      <w:bodyDiv w:val="1"/>
      <w:marLeft w:val="0"/>
      <w:marRight w:val="0"/>
      <w:marTop w:val="0"/>
      <w:marBottom w:val="0"/>
      <w:divBdr>
        <w:top w:val="none" w:sz="0" w:space="0" w:color="auto"/>
        <w:left w:val="none" w:sz="0" w:space="0" w:color="auto"/>
        <w:bottom w:val="none" w:sz="0" w:space="0" w:color="auto"/>
        <w:right w:val="none" w:sz="0" w:space="0" w:color="auto"/>
      </w:divBdr>
    </w:div>
    <w:div w:id="1184517620">
      <w:bodyDiv w:val="1"/>
      <w:marLeft w:val="0"/>
      <w:marRight w:val="0"/>
      <w:marTop w:val="0"/>
      <w:marBottom w:val="0"/>
      <w:divBdr>
        <w:top w:val="none" w:sz="0" w:space="0" w:color="auto"/>
        <w:left w:val="none" w:sz="0" w:space="0" w:color="auto"/>
        <w:bottom w:val="none" w:sz="0" w:space="0" w:color="auto"/>
        <w:right w:val="none" w:sz="0" w:space="0" w:color="auto"/>
      </w:divBdr>
    </w:div>
    <w:div w:id="1185631884">
      <w:bodyDiv w:val="1"/>
      <w:marLeft w:val="0"/>
      <w:marRight w:val="0"/>
      <w:marTop w:val="0"/>
      <w:marBottom w:val="0"/>
      <w:divBdr>
        <w:top w:val="none" w:sz="0" w:space="0" w:color="auto"/>
        <w:left w:val="none" w:sz="0" w:space="0" w:color="auto"/>
        <w:bottom w:val="none" w:sz="0" w:space="0" w:color="auto"/>
        <w:right w:val="none" w:sz="0" w:space="0" w:color="auto"/>
      </w:divBdr>
    </w:div>
    <w:div w:id="1189833112">
      <w:bodyDiv w:val="1"/>
      <w:marLeft w:val="0"/>
      <w:marRight w:val="0"/>
      <w:marTop w:val="0"/>
      <w:marBottom w:val="0"/>
      <w:divBdr>
        <w:top w:val="none" w:sz="0" w:space="0" w:color="auto"/>
        <w:left w:val="none" w:sz="0" w:space="0" w:color="auto"/>
        <w:bottom w:val="none" w:sz="0" w:space="0" w:color="auto"/>
        <w:right w:val="none" w:sz="0" w:space="0" w:color="auto"/>
      </w:divBdr>
    </w:div>
    <w:div w:id="1199662046">
      <w:bodyDiv w:val="1"/>
      <w:marLeft w:val="0"/>
      <w:marRight w:val="0"/>
      <w:marTop w:val="0"/>
      <w:marBottom w:val="0"/>
      <w:divBdr>
        <w:top w:val="none" w:sz="0" w:space="0" w:color="auto"/>
        <w:left w:val="none" w:sz="0" w:space="0" w:color="auto"/>
        <w:bottom w:val="none" w:sz="0" w:space="0" w:color="auto"/>
        <w:right w:val="none" w:sz="0" w:space="0" w:color="auto"/>
      </w:divBdr>
    </w:div>
    <w:div w:id="1223175638">
      <w:bodyDiv w:val="1"/>
      <w:marLeft w:val="0"/>
      <w:marRight w:val="0"/>
      <w:marTop w:val="0"/>
      <w:marBottom w:val="0"/>
      <w:divBdr>
        <w:top w:val="none" w:sz="0" w:space="0" w:color="auto"/>
        <w:left w:val="none" w:sz="0" w:space="0" w:color="auto"/>
        <w:bottom w:val="none" w:sz="0" w:space="0" w:color="auto"/>
        <w:right w:val="none" w:sz="0" w:space="0" w:color="auto"/>
      </w:divBdr>
    </w:div>
    <w:div w:id="1236210184">
      <w:bodyDiv w:val="1"/>
      <w:marLeft w:val="0"/>
      <w:marRight w:val="0"/>
      <w:marTop w:val="0"/>
      <w:marBottom w:val="0"/>
      <w:divBdr>
        <w:top w:val="none" w:sz="0" w:space="0" w:color="auto"/>
        <w:left w:val="none" w:sz="0" w:space="0" w:color="auto"/>
        <w:bottom w:val="none" w:sz="0" w:space="0" w:color="auto"/>
        <w:right w:val="none" w:sz="0" w:space="0" w:color="auto"/>
      </w:divBdr>
    </w:div>
    <w:div w:id="1246954664">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78488073">
      <w:bodyDiv w:val="1"/>
      <w:marLeft w:val="0"/>
      <w:marRight w:val="0"/>
      <w:marTop w:val="0"/>
      <w:marBottom w:val="0"/>
      <w:divBdr>
        <w:top w:val="none" w:sz="0" w:space="0" w:color="auto"/>
        <w:left w:val="none" w:sz="0" w:space="0" w:color="auto"/>
        <w:bottom w:val="none" w:sz="0" w:space="0" w:color="auto"/>
        <w:right w:val="none" w:sz="0" w:space="0" w:color="auto"/>
      </w:divBdr>
    </w:div>
    <w:div w:id="1281956990">
      <w:bodyDiv w:val="1"/>
      <w:marLeft w:val="0"/>
      <w:marRight w:val="0"/>
      <w:marTop w:val="0"/>
      <w:marBottom w:val="0"/>
      <w:divBdr>
        <w:top w:val="none" w:sz="0" w:space="0" w:color="auto"/>
        <w:left w:val="none" w:sz="0" w:space="0" w:color="auto"/>
        <w:bottom w:val="none" w:sz="0" w:space="0" w:color="auto"/>
        <w:right w:val="none" w:sz="0" w:space="0" w:color="auto"/>
      </w:divBdr>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18264880">
      <w:bodyDiv w:val="1"/>
      <w:marLeft w:val="0"/>
      <w:marRight w:val="0"/>
      <w:marTop w:val="0"/>
      <w:marBottom w:val="0"/>
      <w:divBdr>
        <w:top w:val="none" w:sz="0" w:space="0" w:color="auto"/>
        <w:left w:val="none" w:sz="0" w:space="0" w:color="auto"/>
        <w:bottom w:val="none" w:sz="0" w:space="0" w:color="auto"/>
        <w:right w:val="none" w:sz="0" w:space="0" w:color="auto"/>
      </w:divBdr>
    </w:div>
    <w:div w:id="1331831058">
      <w:bodyDiv w:val="1"/>
      <w:marLeft w:val="0"/>
      <w:marRight w:val="0"/>
      <w:marTop w:val="0"/>
      <w:marBottom w:val="0"/>
      <w:divBdr>
        <w:top w:val="none" w:sz="0" w:space="0" w:color="auto"/>
        <w:left w:val="none" w:sz="0" w:space="0" w:color="auto"/>
        <w:bottom w:val="none" w:sz="0" w:space="0" w:color="auto"/>
        <w:right w:val="none" w:sz="0" w:space="0" w:color="auto"/>
      </w:divBdr>
    </w:div>
    <w:div w:id="1365978679">
      <w:bodyDiv w:val="1"/>
      <w:marLeft w:val="0"/>
      <w:marRight w:val="0"/>
      <w:marTop w:val="0"/>
      <w:marBottom w:val="0"/>
      <w:divBdr>
        <w:top w:val="none" w:sz="0" w:space="0" w:color="auto"/>
        <w:left w:val="none" w:sz="0" w:space="0" w:color="auto"/>
        <w:bottom w:val="none" w:sz="0" w:space="0" w:color="auto"/>
        <w:right w:val="none" w:sz="0" w:space="0" w:color="auto"/>
      </w:divBdr>
    </w:div>
    <w:div w:id="1368138752">
      <w:bodyDiv w:val="1"/>
      <w:marLeft w:val="0"/>
      <w:marRight w:val="0"/>
      <w:marTop w:val="0"/>
      <w:marBottom w:val="0"/>
      <w:divBdr>
        <w:top w:val="none" w:sz="0" w:space="0" w:color="auto"/>
        <w:left w:val="none" w:sz="0" w:space="0" w:color="auto"/>
        <w:bottom w:val="none" w:sz="0" w:space="0" w:color="auto"/>
        <w:right w:val="none" w:sz="0" w:space="0" w:color="auto"/>
      </w:divBdr>
    </w:div>
    <w:div w:id="1391614258">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17706227">
      <w:bodyDiv w:val="1"/>
      <w:marLeft w:val="0"/>
      <w:marRight w:val="0"/>
      <w:marTop w:val="0"/>
      <w:marBottom w:val="0"/>
      <w:divBdr>
        <w:top w:val="none" w:sz="0" w:space="0" w:color="auto"/>
        <w:left w:val="none" w:sz="0" w:space="0" w:color="auto"/>
        <w:bottom w:val="none" w:sz="0" w:space="0" w:color="auto"/>
        <w:right w:val="none" w:sz="0" w:space="0" w:color="auto"/>
      </w:divBdr>
    </w:div>
    <w:div w:id="1427072999">
      <w:bodyDiv w:val="1"/>
      <w:marLeft w:val="0"/>
      <w:marRight w:val="0"/>
      <w:marTop w:val="0"/>
      <w:marBottom w:val="0"/>
      <w:divBdr>
        <w:top w:val="none" w:sz="0" w:space="0" w:color="auto"/>
        <w:left w:val="none" w:sz="0" w:space="0" w:color="auto"/>
        <w:bottom w:val="none" w:sz="0" w:space="0" w:color="auto"/>
        <w:right w:val="none" w:sz="0" w:space="0" w:color="auto"/>
      </w:divBdr>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45465247">
      <w:bodyDiv w:val="1"/>
      <w:marLeft w:val="0"/>
      <w:marRight w:val="0"/>
      <w:marTop w:val="0"/>
      <w:marBottom w:val="0"/>
      <w:divBdr>
        <w:top w:val="none" w:sz="0" w:space="0" w:color="auto"/>
        <w:left w:val="none" w:sz="0" w:space="0" w:color="auto"/>
        <w:bottom w:val="none" w:sz="0" w:space="0" w:color="auto"/>
        <w:right w:val="none" w:sz="0" w:space="0" w:color="auto"/>
      </w:divBdr>
    </w:div>
    <w:div w:id="1473207514">
      <w:bodyDiv w:val="1"/>
      <w:marLeft w:val="0"/>
      <w:marRight w:val="0"/>
      <w:marTop w:val="0"/>
      <w:marBottom w:val="0"/>
      <w:divBdr>
        <w:top w:val="none" w:sz="0" w:space="0" w:color="auto"/>
        <w:left w:val="none" w:sz="0" w:space="0" w:color="auto"/>
        <w:bottom w:val="none" w:sz="0" w:space="0" w:color="auto"/>
        <w:right w:val="none" w:sz="0" w:space="0" w:color="auto"/>
      </w:divBdr>
    </w:div>
    <w:div w:id="1490363173">
      <w:bodyDiv w:val="1"/>
      <w:marLeft w:val="0"/>
      <w:marRight w:val="0"/>
      <w:marTop w:val="0"/>
      <w:marBottom w:val="0"/>
      <w:divBdr>
        <w:top w:val="none" w:sz="0" w:space="0" w:color="auto"/>
        <w:left w:val="none" w:sz="0" w:space="0" w:color="auto"/>
        <w:bottom w:val="none" w:sz="0" w:space="0" w:color="auto"/>
        <w:right w:val="none" w:sz="0" w:space="0" w:color="auto"/>
      </w:divBdr>
    </w:div>
    <w:div w:id="1497185888">
      <w:bodyDiv w:val="1"/>
      <w:marLeft w:val="0"/>
      <w:marRight w:val="0"/>
      <w:marTop w:val="0"/>
      <w:marBottom w:val="0"/>
      <w:divBdr>
        <w:top w:val="none" w:sz="0" w:space="0" w:color="auto"/>
        <w:left w:val="none" w:sz="0" w:space="0" w:color="auto"/>
        <w:bottom w:val="none" w:sz="0" w:space="0" w:color="auto"/>
        <w:right w:val="none" w:sz="0" w:space="0" w:color="auto"/>
      </w:divBdr>
    </w:div>
    <w:div w:id="1502047113">
      <w:bodyDiv w:val="1"/>
      <w:marLeft w:val="0"/>
      <w:marRight w:val="0"/>
      <w:marTop w:val="0"/>
      <w:marBottom w:val="0"/>
      <w:divBdr>
        <w:top w:val="none" w:sz="0" w:space="0" w:color="auto"/>
        <w:left w:val="none" w:sz="0" w:space="0" w:color="auto"/>
        <w:bottom w:val="none" w:sz="0" w:space="0" w:color="auto"/>
        <w:right w:val="none" w:sz="0" w:space="0" w:color="auto"/>
      </w:divBdr>
    </w:div>
    <w:div w:id="1530295882">
      <w:bodyDiv w:val="1"/>
      <w:marLeft w:val="0"/>
      <w:marRight w:val="0"/>
      <w:marTop w:val="0"/>
      <w:marBottom w:val="0"/>
      <w:divBdr>
        <w:top w:val="none" w:sz="0" w:space="0" w:color="auto"/>
        <w:left w:val="none" w:sz="0" w:space="0" w:color="auto"/>
        <w:bottom w:val="none" w:sz="0" w:space="0" w:color="auto"/>
        <w:right w:val="none" w:sz="0" w:space="0" w:color="auto"/>
      </w:divBdr>
    </w:div>
    <w:div w:id="1543637024">
      <w:bodyDiv w:val="1"/>
      <w:marLeft w:val="0"/>
      <w:marRight w:val="0"/>
      <w:marTop w:val="0"/>
      <w:marBottom w:val="0"/>
      <w:divBdr>
        <w:top w:val="none" w:sz="0" w:space="0" w:color="auto"/>
        <w:left w:val="none" w:sz="0" w:space="0" w:color="auto"/>
        <w:bottom w:val="none" w:sz="0" w:space="0" w:color="auto"/>
        <w:right w:val="none" w:sz="0" w:space="0" w:color="auto"/>
      </w:divBdr>
    </w:div>
    <w:div w:id="1565262107">
      <w:bodyDiv w:val="1"/>
      <w:marLeft w:val="0"/>
      <w:marRight w:val="0"/>
      <w:marTop w:val="0"/>
      <w:marBottom w:val="0"/>
      <w:divBdr>
        <w:top w:val="none" w:sz="0" w:space="0" w:color="auto"/>
        <w:left w:val="none" w:sz="0" w:space="0" w:color="auto"/>
        <w:bottom w:val="none" w:sz="0" w:space="0" w:color="auto"/>
        <w:right w:val="none" w:sz="0" w:space="0" w:color="auto"/>
      </w:divBdr>
    </w:div>
    <w:div w:id="1574043700">
      <w:bodyDiv w:val="1"/>
      <w:marLeft w:val="0"/>
      <w:marRight w:val="0"/>
      <w:marTop w:val="0"/>
      <w:marBottom w:val="0"/>
      <w:divBdr>
        <w:top w:val="none" w:sz="0" w:space="0" w:color="auto"/>
        <w:left w:val="none" w:sz="0" w:space="0" w:color="auto"/>
        <w:bottom w:val="none" w:sz="0" w:space="0" w:color="auto"/>
        <w:right w:val="none" w:sz="0" w:space="0" w:color="auto"/>
      </w:divBdr>
    </w:div>
    <w:div w:id="1583025583">
      <w:bodyDiv w:val="1"/>
      <w:marLeft w:val="0"/>
      <w:marRight w:val="0"/>
      <w:marTop w:val="0"/>
      <w:marBottom w:val="0"/>
      <w:divBdr>
        <w:top w:val="none" w:sz="0" w:space="0" w:color="auto"/>
        <w:left w:val="none" w:sz="0" w:space="0" w:color="auto"/>
        <w:bottom w:val="none" w:sz="0" w:space="0" w:color="auto"/>
        <w:right w:val="none" w:sz="0" w:space="0" w:color="auto"/>
      </w:divBdr>
    </w:div>
    <w:div w:id="1584874036">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8149459">
      <w:bodyDiv w:val="1"/>
      <w:marLeft w:val="0"/>
      <w:marRight w:val="0"/>
      <w:marTop w:val="0"/>
      <w:marBottom w:val="0"/>
      <w:divBdr>
        <w:top w:val="none" w:sz="0" w:space="0" w:color="auto"/>
        <w:left w:val="none" w:sz="0" w:space="0" w:color="auto"/>
        <w:bottom w:val="none" w:sz="0" w:space="0" w:color="auto"/>
        <w:right w:val="none" w:sz="0" w:space="0" w:color="auto"/>
      </w:divBdr>
    </w:div>
    <w:div w:id="1609194315">
      <w:bodyDiv w:val="1"/>
      <w:marLeft w:val="0"/>
      <w:marRight w:val="0"/>
      <w:marTop w:val="0"/>
      <w:marBottom w:val="0"/>
      <w:divBdr>
        <w:top w:val="none" w:sz="0" w:space="0" w:color="auto"/>
        <w:left w:val="none" w:sz="0" w:space="0" w:color="auto"/>
        <w:bottom w:val="none" w:sz="0" w:space="0" w:color="auto"/>
        <w:right w:val="none" w:sz="0" w:space="0" w:color="auto"/>
      </w:divBdr>
    </w:div>
    <w:div w:id="1614555678">
      <w:bodyDiv w:val="1"/>
      <w:marLeft w:val="0"/>
      <w:marRight w:val="0"/>
      <w:marTop w:val="0"/>
      <w:marBottom w:val="0"/>
      <w:divBdr>
        <w:top w:val="none" w:sz="0" w:space="0" w:color="auto"/>
        <w:left w:val="none" w:sz="0" w:space="0" w:color="auto"/>
        <w:bottom w:val="none" w:sz="0" w:space="0" w:color="auto"/>
        <w:right w:val="none" w:sz="0" w:space="0" w:color="auto"/>
      </w:divBdr>
    </w:div>
    <w:div w:id="1615867331">
      <w:bodyDiv w:val="1"/>
      <w:marLeft w:val="0"/>
      <w:marRight w:val="0"/>
      <w:marTop w:val="0"/>
      <w:marBottom w:val="0"/>
      <w:divBdr>
        <w:top w:val="none" w:sz="0" w:space="0" w:color="auto"/>
        <w:left w:val="none" w:sz="0" w:space="0" w:color="auto"/>
        <w:bottom w:val="none" w:sz="0" w:space="0" w:color="auto"/>
        <w:right w:val="none" w:sz="0" w:space="0" w:color="auto"/>
      </w:divBdr>
    </w:div>
    <w:div w:id="1617756613">
      <w:bodyDiv w:val="1"/>
      <w:marLeft w:val="0"/>
      <w:marRight w:val="0"/>
      <w:marTop w:val="0"/>
      <w:marBottom w:val="0"/>
      <w:divBdr>
        <w:top w:val="none" w:sz="0" w:space="0" w:color="auto"/>
        <w:left w:val="none" w:sz="0" w:space="0" w:color="auto"/>
        <w:bottom w:val="none" w:sz="0" w:space="0" w:color="auto"/>
        <w:right w:val="none" w:sz="0" w:space="0" w:color="auto"/>
      </w:divBdr>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3926617">
      <w:bodyDiv w:val="1"/>
      <w:marLeft w:val="0"/>
      <w:marRight w:val="0"/>
      <w:marTop w:val="0"/>
      <w:marBottom w:val="0"/>
      <w:divBdr>
        <w:top w:val="none" w:sz="0" w:space="0" w:color="auto"/>
        <w:left w:val="none" w:sz="0" w:space="0" w:color="auto"/>
        <w:bottom w:val="none" w:sz="0" w:space="0" w:color="auto"/>
        <w:right w:val="none" w:sz="0" w:space="0" w:color="auto"/>
      </w:divBdr>
    </w:div>
    <w:div w:id="1637838559">
      <w:bodyDiv w:val="1"/>
      <w:marLeft w:val="0"/>
      <w:marRight w:val="0"/>
      <w:marTop w:val="0"/>
      <w:marBottom w:val="0"/>
      <w:divBdr>
        <w:top w:val="none" w:sz="0" w:space="0" w:color="auto"/>
        <w:left w:val="none" w:sz="0" w:space="0" w:color="auto"/>
        <w:bottom w:val="none" w:sz="0" w:space="0" w:color="auto"/>
        <w:right w:val="none" w:sz="0" w:space="0" w:color="auto"/>
      </w:divBdr>
    </w:div>
    <w:div w:id="1640645614">
      <w:bodyDiv w:val="1"/>
      <w:marLeft w:val="0"/>
      <w:marRight w:val="0"/>
      <w:marTop w:val="0"/>
      <w:marBottom w:val="0"/>
      <w:divBdr>
        <w:top w:val="none" w:sz="0" w:space="0" w:color="auto"/>
        <w:left w:val="none" w:sz="0" w:space="0" w:color="auto"/>
        <w:bottom w:val="none" w:sz="0" w:space="0" w:color="auto"/>
        <w:right w:val="none" w:sz="0" w:space="0" w:color="auto"/>
      </w:divBdr>
    </w:div>
    <w:div w:id="1645502312">
      <w:bodyDiv w:val="1"/>
      <w:marLeft w:val="0"/>
      <w:marRight w:val="0"/>
      <w:marTop w:val="0"/>
      <w:marBottom w:val="0"/>
      <w:divBdr>
        <w:top w:val="none" w:sz="0" w:space="0" w:color="auto"/>
        <w:left w:val="none" w:sz="0" w:space="0" w:color="auto"/>
        <w:bottom w:val="none" w:sz="0" w:space="0" w:color="auto"/>
        <w:right w:val="none" w:sz="0" w:space="0" w:color="auto"/>
      </w:divBdr>
    </w:div>
    <w:div w:id="1646621713">
      <w:bodyDiv w:val="1"/>
      <w:marLeft w:val="0"/>
      <w:marRight w:val="0"/>
      <w:marTop w:val="0"/>
      <w:marBottom w:val="0"/>
      <w:divBdr>
        <w:top w:val="none" w:sz="0" w:space="0" w:color="auto"/>
        <w:left w:val="none" w:sz="0" w:space="0" w:color="auto"/>
        <w:bottom w:val="none" w:sz="0" w:space="0" w:color="auto"/>
        <w:right w:val="none" w:sz="0" w:space="0" w:color="auto"/>
      </w:divBdr>
    </w:div>
    <w:div w:id="1672098604">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11881716">
      <w:bodyDiv w:val="1"/>
      <w:marLeft w:val="0"/>
      <w:marRight w:val="0"/>
      <w:marTop w:val="0"/>
      <w:marBottom w:val="0"/>
      <w:divBdr>
        <w:top w:val="none" w:sz="0" w:space="0" w:color="auto"/>
        <w:left w:val="none" w:sz="0" w:space="0" w:color="auto"/>
        <w:bottom w:val="none" w:sz="0" w:space="0" w:color="auto"/>
        <w:right w:val="none" w:sz="0" w:space="0" w:color="auto"/>
      </w:divBdr>
    </w:div>
    <w:div w:id="1718434861">
      <w:bodyDiv w:val="1"/>
      <w:marLeft w:val="0"/>
      <w:marRight w:val="0"/>
      <w:marTop w:val="0"/>
      <w:marBottom w:val="0"/>
      <w:divBdr>
        <w:top w:val="none" w:sz="0" w:space="0" w:color="auto"/>
        <w:left w:val="none" w:sz="0" w:space="0" w:color="auto"/>
        <w:bottom w:val="none" w:sz="0" w:space="0" w:color="auto"/>
        <w:right w:val="none" w:sz="0" w:space="0" w:color="auto"/>
      </w:divBdr>
    </w:div>
    <w:div w:id="1724713112">
      <w:bodyDiv w:val="1"/>
      <w:marLeft w:val="0"/>
      <w:marRight w:val="0"/>
      <w:marTop w:val="0"/>
      <w:marBottom w:val="0"/>
      <w:divBdr>
        <w:top w:val="none" w:sz="0" w:space="0" w:color="auto"/>
        <w:left w:val="none" w:sz="0" w:space="0" w:color="auto"/>
        <w:bottom w:val="none" w:sz="0" w:space="0" w:color="auto"/>
        <w:right w:val="none" w:sz="0" w:space="0" w:color="auto"/>
      </w:divBdr>
    </w:div>
    <w:div w:id="1729304187">
      <w:bodyDiv w:val="1"/>
      <w:marLeft w:val="0"/>
      <w:marRight w:val="0"/>
      <w:marTop w:val="0"/>
      <w:marBottom w:val="0"/>
      <w:divBdr>
        <w:top w:val="none" w:sz="0" w:space="0" w:color="auto"/>
        <w:left w:val="none" w:sz="0" w:space="0" w:color="auto"/>
        <w:bottom w:val="none" w:sz="0" w:space="0" w:color="auto"/>
        <w:right w:val="none" w:sz="0" w:space="0" w:color="auto"/>
      </w:divBdr>
    </w:div>
    <w:div w:id="1771583245">
      <w:bodyDiv w:val="1"/>
      <w:marLeft w:val="0"/>
      <w:marRight w:val="0"/>
      <w:marTop w:val="0"/>
      <w:marBottom w:val="0"/>
      <w:divBdr>
        <w:top w:val="none" w:sz="0" w:space="0" w:color="auto"/>
        <w:left w:val="none" w:sz="0" w:space="0" w:color="auto"/>
        <w:bottom w:val="none" w:sz="0" w:space="0" w:color="auto"/>
        <w:right w:val="none" w:sz="0" w:space="0" w:color="auto"/>
      </w:divBdr>
    </w:div>
    <w:div w:id="1801650236">
      <w:bodyDiv w:val="1"/>
      <w:marLeft w:val="0"/>
      <w:marRight w:val="0"/>
      <w:marTop w:val="0"/>
      <w:marBottom w:val="0"/>
      <w:divBdr>
        <w:top w:val="none" w:sz="0" w:space="0" w:color="auto"/>
        <w:left w:val="none" w:sz="0" w:space="0" w:color="auto"/>
        <w:bottom w:val="none" w:sz="0" w:space="0" w:color="auto"/>
        <w:right w:val="none" w:sz="0" w:space="0" w:color="auto"/>
      </w:divBdr>
    </w:div>
    <w:div w:id="1802796705">
      <w:bodyDiv w:val="1"/>
      <w:marLeft w:val="0"/>
      <w:marRight w:val="0"/>
      <w:marTop w:val="0"/>
      <w:marBottom w:val="0"/>
      <w:divBdr>
        <w:top w:val="none" w:sz="0" w:space="0" w:color="auto"/>
        <w:left w:val="none" w:sz="0" w:space="0" w:color="auto"/>
        <w:bottom w:val="none" w:sz="0" w:space="0" w:color="auto"/>
        <w:right w:val="none" w:sz="0" w:space="0" w:color="auto"/>
      </w:divBdr>
    </w:div>
    <w:div w:id="1815875331">
      <w:bodyDiv w:val="1"/>
      <w:marLeft w:val="0"/>
      <w:marRight w:val="0"/>
      <w:marTop w:val="0"/>
      <w:marBottom w:val="0"/>
      <w:divBdr>
        <w:top w:val="none" w:sz="0" w:space="0" w:color="auto"/>
        <w:left w:val="none" w:sz="0" w:space="0" w:color="auto"/>
        <w:bottom w:val="none" w:sz="0" w:space="0" w:color="auto"/>
        <w:right w:val="none" w:sz="0" w:space="0" w:color="auto"/>
      </w:divBdr>
    </w:div>
    <w:div w:id="1815944261">
      <w:bodyDiv w:val="1"/>
      <w:marLeft w:val="0"/>
      <w:marRight w:val="0"/>
      <w:marTop w:val="0"/>
      <w:marBottom w:val="0"/>
      <w:divBdr>
        <w:top w:val="none" w:sz="0" w:space="0" w:color="auto"/>
        <w:left w:val="none" w:sz="0" w:space="0" w:color="auto"/>
        <w:bottom w:val="none" w:sz="0" w:space="0" w:color="auto"/>
        <w:right w:val="none" w:sz="0" w:space="0" w:color="auto"/>
      </w:divBdr>
    </w:div>
    <w:div w:id="1827550722">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36653199">
      <w:bodyDiv w:val="1"/>
      <w:marLeft w:val="0"/>
      <w:marRight w:val="0"/>
      <w:marTop w:val="0"/>
      <w:marBottom w:val="0"/>
      <w:divBdr>
        <w:top w:val="none" w:sz="0" w:space="0" w:color="auto"/>
        <w:left w:val="none" w:sz="0" w:space="0" w:color="auto"/>
        <w:bottom w:val="none" w:sz="0" w:space="0" w:color="auto"/>
        <w:right w:val="none" w:sz="0" w:space="0" w:color="auto"/>
      </w:divBdr>
    </w:div>
    <w:div w:id="1837528290">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59156072">
      <w:bodyDiv w:val="1"/>
      <w:marLeft w:val="0"/>
      <w:marRight w:val="0"/>
      <w:marTop w:val="0"/>
      <w:marBottom w:val="0"/>
      <w:divBdr>
        <w:top w:val="none" w:sz="0" w:space="0" w:color="auto"/>
        <w:left w:val="none" w:sz="0" w:space="0" w:color="auto"/>
        <w:bottom w:val="none" w:sz="0" w:space="0" w:color="auto"/>
        <w:right w:val="none" w:sz="0" w:space="0" w:color="auto"/>
      </w:divBdr>
    </w:div>
    <w:div w:id="1862666990">
      <w:bodyDiv w:val="1"/>
      <w:marLeft w:val="0"/>
      <w:marRight w:val="0"/>
      <w:marTop w:val="0"/>
      <w:marBottom w:val="0"/>
      <w:divBdr>
        <w:top w:val="none" w:sz="0" w:space="0" w:color="auto"/>
        <w:left w:val="none" w:sz="0" w:space="0" w:color="auto"/>
        <w:bottom w:val="none" w:sz="0" w:space="0" w:color="auto"/>
        <w:right w:val="none" w:sz="0" w:space="0" w:color="auto"/>
      </w:divBdr>
    </w:div>
    <w:div w:id="1873834328">
      <w:bodyDiv w:val="1"/>
      <w:marLeft w:val="0"/>
      <w:marRight w:val="0"/>
      <w:marTop w:val="0"/>
      <w:marBottom w:val="0"/>
      <w:divBdr>
        <w:top w:val="none" w:sz="0" w:space="0" w:color="auto"/>
        <w:left w:val="none" w:sz="0" w:space="0" w:color="auto"/>
        <w:bottom w:val="none" w:sz="0" w:space="0" w:color="auto"/>
        <w:right w:val="none" w:sz="0" w:space="0" w:color="auto"/>
      </w:divBdr>
    </w:div>
    <w:div w:id="1882399343">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14775548">
      <w:bodyDiv w:val="1"/>
      <w:marLeft w:val="0"/>
      <w:marRight w:val="0"/>
      <w:marTop w:val="0"/>
      <w:marBottom w:val="0"/>
      <w:divBdr>
        <w:top w:val="none" w:sz="0" w:space="0" w:color="auto"/>
        <w:left w:val="none" w:sz="0" w:space="0" w:color="auto"/>
        <w:bottom w:val="none" w:sz="0" w:space="0" w:color="auto"/>
        <w:right w:val="none" w:sz="0" w:space="0" w:color="auto"/>
      </w:divBdr>
    </w:div>
    <w:div w:id="1918320701">
      <w:bodyDiv w:val="1"/>
      <w:marLeft w:val="0"/>
      <w:marRight w:val="0"/>
      <w:marTop w:val="0"/>
      <w:marBottom w:val="0"/>
      <w:divBdr>
        <w:top w:val="none" w:sz="0" w:space="0" w:color="auto"/>
        <w:left w:val="none" w:sz="0" w:space="0" w:color="auto"/>
        <w:bottom w:val="none" w:sz="0" w:space="0" w:color="auto"/>
        <w:right w:val="none" w:sz="0" w:space="0" w:color="auto"/>
      </w:divBdr>
    </w:div>
    <w:div w:id="1919560849">
      <w:bodyDiv w:val="1"/>
      <w:marLeft w:val="0"/>
      <w:marRight w:val="0"/>
      <w:marTop w:val="0"/>
      <w:marBottom w:val="0"/>
      <w:divBdr>
        <w:top w:val="none" w:sz="0" w:space="0" w:color="auto"/>
        <w:left w:val="none" w:sz="0" w:space="0" w:color="auto"/>
        <w:bottom w:val="none" w:sz="0" w:space="0" w:color="auto"/>
        <w:right w:val="none" w:sz="0" w:space="0" w:color="auto"/>
      </w:divBdr>
    </w:div>
    <w:div w:id="1943613313">
      <w:bodyDiv w:val="1"/>
      <w:marLeft w:val="0"/>
      <w:marRight w:val="0"/>
      <w:marTop w:val="0"/>
      <w:marBottom w:val="0"/>
      <w:divBdr>
        <w:top w:val="none" w:sz="0" w:space="0" w:color="auto"/>
        <w:left w:val="none" w:sz="0" w:space="0" w:color="auto"/>
        <w:bottom w:val="none" w:sz="0" w:space="0" w:color="auto"/>
        <w:right w:val="none" w:sz="0" w:space="0" w:color="auto"/>
      </w:divBdr>
    </w:div>
    <w:div w:id="1949652293">
      <w:bodyDiv w:val="1"/>
      <w:marLeft w:val="0"/>
      <w:marRight w:val="0"/>
      <w:marTop w:val="0"/>
      <w:marBottom w:val="0"/>
      <w:divBdr>
        <w:top w:val="none" w:sz="0" w:space="0" w:color="auto"/>
        <w:left w:val="none" w:sz="0" w:space="0" w:color="auto"/>
        <w:bottom w:val="none" w:sz="0" w:space="0" w:color="auto"/>
        <w:right w:val="none" w:sz="0" w:space="0" w:color="auto"/>
      </w:divBdr>
    </w:div>
    <w:div w:id="1962227387">
      <w:bodyDiv w:val="1"/>
      <w:marLeft w:val="0"/>
      <w:marRight w:val="0"/>
      <w:marTop w:val="0"/>
      <w:marBottom w:val="0"/>
      <w:divBdr>
        <w:top w:val="none" w:sz="0" w:space="0" w:color="auto"/>
        <w:left w:val="none" w:sz="0" w:space="0" w:color="auto"/>
        <w:bottom w:val="none" w:sz="0" w:space="0" w:color="auto"/>
        <w:right w:val="none" w:sz="0" w:space="0" w:color="auto"/>
      </w:divBdr>
    </w:div>
    <w:div w:id="1977418701">
      <w:bodyDiv w:val="1"/>
      <w:marLeft w:val="0"/>
      <w:marRight w:val="0"/>
      <w:marTop w:val="0"/>
      <w:marBottom w:val="0"/>
      <w:divBdr>
        <w:top w:val="none" w:sz="0" w:space="0" w:color="auto"/>
        <w:left w:val="none" w:sz="0" w:space="0" w:color="auto"/>
        <w:bottom w:val="none" w:sz="0" w:space="0" w:color="auto"/>
        <w:right w:val="none" w:sz="0" w:space="0" w:color="auto"/>
      </w:divBdr>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94135887">
      <w:bodyDiv w:val="1"/>
      <w:marLeft w:val="0"/>
      <w:marRight w:val="0"/>
      <w:marTop w:val="0"/>
      <w:marBottom w:val="0"/>
      <w:divBdr>
        <w:top w:val="none" w:sz="0" w:space="0" w:color="auto"/>
        <w:left w:val="none" w:sz="0" w:space="0" w:color="auto"/>
        <w:bottom w:val="none" w:sz="0" w:space="0" w:color="auto"/>
        <w:right w:val="none" w:sz="0" w:space="0" w:color="auto"/>
      </w:divBdr>
    </w:div>
    <w:div w:id="2012293954">
      <w:bodyDiv w:val="1"/>
      <w:marLeft w:val="0"/>
      <w:marRight w:val="0"/>
      <w:marTop w:val="0"/>
      <w:marBottom w:val="0"/>
      <w:divBdr>
        <w:top w:val="none" w:sz="0" w:space="0" w:color="auto"/>
        <w:left w:val="none" w:sz="0" w:space="0" w:color="auto"/>
        <w:bottom w:val="none" w:sz="0" w:space="0" w:color="auto"/>
        <w:right w:val="none" w:sz="0" w:space="0" w:color="auto"/>
      </w:divBdr>
    </w:div>
    <w:div w:id="2013101967">
      <w:bodyDiv w:val="1"/>
      <w:marLeft w:val="0"/>
      <w:marRight w:val="0"/>
      <w:marTop w:val="0"/>
      <w:marBottom w:val="0"/>
      <w:divBdr>
        <w:top w:val="none" w:sz="0" w:space="0" w:color="auto"/>
        <w:left w:val="none" w:sz="0" w:space="0" w:color="auto"/>
        <w:bottom w:val="none" w:sz="0" w:space="0" w:color="auto"/>
        <w:right w:val="none" w:sz="0" w:space="0" w:color="auto"/>
      </w:divBdr>
    </w:div>
    <w:div w:id="2015299499">
      <w:bodyDiv w:val="1"/>
      <w:marLeft w:val="0"/>
      <w:marRight w:val="0"/>
      <w:marTop w:val="0"/>
      <w:marBottom w:val="0"/>
      <w:divBdr>
        <w:top w:val="none" w:sz="0" w:space="0" w:color="auto"/>
        <w:left w:val="none" w:sz="0" w:space="0" w:color="auto"/>
        <w:bottom w:val="none" w:sz="0" w:space="0" w:color="auto"/>
        <w:right w:val="none" w:sz="0" w:space="0" w:color="auto"/>
      </w:divBdr>
    </w:div>
    <w:div w:id="2042197917">
      <w:bodyDiv w:val="1"/>
      <w:marLeft w:val="0"/>
      <w:marRight w:val="0"/>
      <w:marTop w:val="0"/>
      <w:marBottom w:val="0"/>
      <w:divBdr>
        <w:top w:val="none" w:sz="0" w:space="0" w:color="auto"/>
        <w:left w:val="none" w:sz="0" w:space="0" w:color="auto"/>
        <w:bottom w:val="none" w:sz="0" w:space="0" w:color="auto"/>
        <w:right w:val="none" w:sz="0" w:space="0" w:color="auto"/>
      </w:divBdr>
      <w:divsChild>
        <w:div w:id="167528367">
          <w:marLeft w:val="0"/>
          <w:marRight w:val="0"/>
          <w:marTop w:val="0"/>
          <w:marBottom w:val="0"/>
          <w:divBdr>
            <w:top w:val="none" w:sz="0" w:space="0" w:color="auto"/>
            <w:left w:val="none" w:sz="0" w:space="0" w:color="auto"/>
            <w:bottom w:val="none" w:sz="0" w:space="0" w:color="auto"/>
            <w:right w:val="none" w:sz="0" w:space="0" w:color="auto"/>
          </w:divBdr>
        </w:div>
        <w:div w:id="912930299">
          <w:marLeft w:val="0"/>
          <w:marRight w:val="0"/>
          <w:marTop w:val="0"/>
          <w:marBottom w:val="0"/>
          <w:divBdr>
            <w:top w:val="none" w:sz="0" w:space="0" w:color="auto"/>
            <w:left w:val="none" w:sz="0" w:space="0" w:color="auto"/>
            <w:bottom w:val="none" w:sz="0" w:space="0" w:color="auto"/>
            <w:right w:val="none" w:sz="0" w:space="0" w:color="auto"/>
          </w:divBdr>
        </w:div>
      </w:divsChild>
    </w:div>
    <w:div w:id="2075077573">
      <w:bodyDiv w:val="1"/>
      <w:marLeft w:val="0"/>
      <w:marRight w:val="0"/>
      <w:marTop w:val="0"/>
      <w:marBottom w:val="0"/>
      <w:divBdr>
        <w:top w:val="none" w:sz="0" w:space="0" w:color="auto"/>
        <w:left w:val="none" w:sz="0" w:space="0" w:color="auto"/>
        <w:bottom w:val="none" w:sz="0" w:space="0" w:color="auto"/>
        <w:right w:val="none" w:sz="0" w:space="0" w:color="auto"/>
      </w:divBdr>
    </w:div>
    <w:div w:id="2075080168">
      <w:bodyDiv w:val="1"/>
      <w:marLeft w:val="0"/>
      <w:marRight w:val="0"/>
      <w:marTop w:val="0"/>
      <w:marBottom w:val="0"/>
      <w:divBdr>
        <w:top w:val="none" w:sz="0" w:space="0" w:color="auto"/>
        <w:left w:val="none" w:sz="0" w:space="0" w:color="auto"/>
        <w:bottom w:val="none" w:sz="0" w:space="0" w:color="auto"/>
        <w:right w:val="none" w:sz="0" w:space="0" w:color="auto"/>
      </w:divBdr>
    </w:div>
    <w:div w:id="2078480859">
      <w:bodyDiv w:val="1"/>
      <w:marLeft w:val="0"/>
      <w:marRight w:val="0"/>
      <w:marTop w:val="0"/>
      <w:marBottom w:val="0"/>
      <w:divBdr>
        <w:top w:val="none" w:sz="0" w:space="0" w:color="auto"/>
        <w:left w:val="none" w:sz="0" w:space="0" w:color="auto"/>
        <w:bottom w:val="none" w:sz="0" w:space="0" w:color="auto"/>
        <w:right w:val="none" w:sz="0" w:space="0" w:color="auto"/>
      </w:divBdr>
    </w:div>
    <w:div w:id="2083872966">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05566598">
      <w:bodyDiv w:val="1"/>
      <w:marLeft w:val="0"/>
      <w:marRight w:val="0"/>
      <w:marTop w:val="0"/>
      <w:marBottom w:val="0"/>
      <w:divBdr>
        <w:top w:val="none" w:sz="0" w:space="0" w:color="auto"/>
        <w:left w:val="none" w:sz="0" w:space="0" w:color="auto"/>
        <w:bottom w:val="none" w:sz="0" w:space="0" w:color="auto"/>
        <w:right w:val="none" w:sz="0" w:space="0" w:color="auto"/>
      </w:divBdr>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7314529">
      <w:bodyDiv w:val="1"/>
      <w:marLeft w:val="0"/>
      <w:marRight w:val="0"/>
      <w:marTop w:val="0"/>
      <w:marBottom w:val="0"/>
      <w:divBdr>
        <w:top w:val="none" w:sz="0" w:space="0" w:color="auto"/>
        <w:left w:val="none" w:sz="0" w:space="0" w:color="auto"/>
        <w:bottom w:val="none" w:sz="0" w:space="0" w:color="auto"/>
        <w:right w:val="none" w:sz="0" w:space="0" w:color="auto"/>
      </w:divBdr>
    </w:div>
    <w:div w:id="2139368909">
      <w:bodyDiv w:val="1"/>
      <w:marLeft w:val="0"/>
      <w:marRight w:val="0"/>
      <w:marTop w:val="0"/>
      <w:marBottom w:val="0"/>
      <w:divBdr>
        <w:top w:val="none" w:sz="0" w:space="0" w:color="auto"/>
        <w:left w:val="none" w:sz="0" w:space="0" w:color="auto"/>
        <w:bottom w:val="none" w:sz="0" w:space="0" w:color="auto"/>
        <w:right w:val="none" w:sz="0" w:space="0" w:color="auto"/>
      </w:divBdr>
    </w:div>
    <w:div w:id="214264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diagramColors" Target="diagrams/colors1.xml"/><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diagramData" Target="diagrams/data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gif"/><Relationship Id="rId29" Type="http://schemas.openxmlformats.org/officeDocument/2006/relationships/diagramData" Target="diagrams/data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diagramData" Target="diagrams/data1.xml"/><Relationship Id="rId28" Type="http://schemas.openxmlformats.org/officeDocument/2006/relationships/image" Target="media/image17.jpeg"/><Relationship Id="rId36" Type="http://schemas.openxmlformats.org/officeDocument/2006/relationships/diagramQuickStyle" Target="diagrams/quickStyle3.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50.jpeg"/><Relationship Id="rId14" Type="http://schemas.openxmlformats.org/officeDocument/2006/relationships/image" Target="media/image10.jpeg"/><Relationship Id="rId22" Type="http://schemas.openxmlformats.org/officeDocument/2006/relationships/footer" Target="footer2.xml"/><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diagramLayout" Target="diagrams/layout3.xml"/><Relationship Id="rId8"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diagramQuickStyle" Target="diagrams/quickStyle1.xml"/><Relationship Id="rId33" Type="http://schemas.microsoft.com/office/2007/relationships/diagramDrawing" Target="diagrams/drawing2.xml"/><Relationship Id="rId38" Type="http://schemas.microsoft.com/office/2007/relationships/diagramDrawing" Target="diagrams/drawing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E4DED-D4CD-4C53-AAF9-FBC5B11AB3E4}" type="doc">
      <dgm:prSet loTypeId="urn:microsoft.com/office/officeart/2005/8/layout/chevron2" loCatId="list" qsTypeId="urn:microsoft.com/office/officeart/2005/8/quickstyle/3d5" qsCatId="3D" csTypeId="urn:microsoft.com/office/officeart/2005/8/colors/accent1_2" csCatId="accent1" phldr="1"/>
      <dgm:spPr/>
      <dgm:t>
        <a:bodyPr/>
        <a:lstStyle/>
        <a:p>
          <a:endParaRPr lang="tr-TR"/>
        </a:p>
      </dgm:t>
    </dgm:pt>
    <dgm:pt modelId="{7E2DCE0C-2671-4BDC-B9D1-A43ADD8EF3BE}">
      <dgm:prSet phldrT="[Metin]"/>
      <dgm:spPr/>
      <dgm:t>
        <a:bodyPr/>
        <a:lstStyle/>
        <a:p>
          <a:r>
            <a:rPr lang="tr-TR" b="1"/>
            <a:t>3.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GELECEĞE YÖNELİM</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B8C05403-A842-45DF-8A46-C54201539781}" type="pres">
      <dgm:prSet presAssocID="{610E4DED-D4CD-4C53-AAF9-FBC5B11AB3E4}" presName="linearFlow" presStyleCnt="0">
        <dgm:presLayoutVars>
          <dgm:dir/>
          <dgm:animLvl val="lvl"/>
          <dgm:resizeHandles val="exact"/>
        </dgm:presLayoutVars>
      </dgm:prSet>
      <dgm:spPr/>
      <dgm:t>
        <a:bodyPr/>
        <a:lstStyle/>
        <a:p>
          <a:endParaRPr lang="tr-TR"/>
        </a:p>
      </dgm:t>
    </dgm:pt>
    <dgm:pt modelId="{FC47F2A0-FBB7-4614-8EE2-369587559A96}" type="pres">
      <dgm:prSet presAssocID="{7E2DCE0C-2671-4BDC-B9D1-A43ADD8EF3BE}" presName="composite" presStyleCnt="0"/>
      <dgm:spPr/>
    </dgm:pt>
    <dgm:pt modelId="{F8E5C9BE-9929-40D4-91E5-F983FA54F553}" type="pres">
      <dgm:prSet presAssocID="{7E2DCE0C-2671-4BDC-B9D1-A43ADD8EF3BE}" presName="parentText" presStyleLbl="alignNode1" presStyleIdx="0" presStyleCnt="1">
        <dgm:presLayoutVars>
          <dgm:chMax val="1"/>
          <dgm:bulletEnabled val="1"/>
        </dgm:presLayoutVars>
      </dgm:prSet>
      <dgm:spPr/>
      <dgm:t>
        <a:bodyPr/>
        <a:lstStyle/>
        <a:p>
          <a:endParaRPr lang="tr-TR"/>
        </a:p>
      </dgm:t>
    </dgm:pt>
    <dgm:pt modelId="{CB26364C-4A82-486B-9B71-070870D4F29A}" type="pres">
      <dgm:prSet presAssocID="{7E2DCE0C-2671-4BDC-B9D1-A43ADD8EF3BE}" presName="descendantText" presStyleLbl="alignAcc1" presStyleIdx="0" presStyleCnt="1">
        <dgm:presLayoutVars>
          <dgm:bulletEnabled val="1"/>
        </dgm:presLayoutVars>
      </dgm:prSet>
      <dgm:spPr/>
      <dgm:t>
        <a:bodyPr/>
        <a:lstStyle/>
        <a:p>
          <a:endParaRPr lang="tr-TR"/>
        </a:p>
      </dgm:t>
    </dgm:pt>
  </dgm:ptLst>
  <dgm:cxnLst>
    <dgm:cxn modelId="{5613E646-9724-4F6C-851A-83CAA2A8AB89}" type="presOf" srcId="{59D7E943-7A3C-4B6F-BA54-6887832C9A7E}" destId="{CB26364C-4A82-486B-9B71-070870D4F29A}" srcOrd="0" destOrd="0" presId="urn:microsoft.com/office/officeart/2005/8/layout/chevron2"/>
    <dgm:cxn modelId="{93452197-E407-4B4A-BD26-8452F2C9C008}" type="presOf" srcId="{610E4DED-D4CD-4C53-AAF9-FBC5B11AB3E4}" destId="{B8C05403-A842-45DF-8A46-C54201539781}" srcOrd="0" destOrd="0" presId="urn:microsoft.com/office/officeart/2005/8/layout/chevron2"/>
    <dgm:cxn modelId="{C7DEDE35-1C0A-4A92-B62E-EA45A5888730}" srcId="{610E4DED-D4CD-4C53-AAF9-FBC5B11AB3E4}" destId="{7E2DCE0C-2671-4BDC-B9D1-A43ADD8EF3BE}" srcOrd="0" destOrd="0" parTransId="{17247D08-F03A-4205-A6A2-429A0ABA853D}" sibTransId="{657846DE-244D-4754-9124-980C0065FDE4}"/>
    <dgm:cxn modelId="{02E9D051-95CD-4181-BC23-01A35C456544}" srcId="{7E2DCE0C-2671-4BDC-B9D1-A43ADD8EF3BE}" destId="{59D7E943-7A3C-4B6F-BA54-6887832C9A7E}" srcOrd="0" destOrd="0" parTransId="{854CAD03-BB9D-4F99-BA2B-148D5BF23985}" sibTransId="{EA3F7B05-2546-42D1-90E7-11CBD9FFA906}"/>
    <dgm:cxn modelId="{27C85DF5-7377-4FB0-98A0-CAC50FEFF031}" type="presOf" srcId="{7E2DCE0C-2671-4BDC-B9D1-A43ADD8EF3BE}" destId="{F8E5C9BE-9929-40D4-91E5-F983FA54F553}" srcOrd="0" destOrd="0" presId="urn:microsoft.com/office/officeart/2005/8/layout/chevron2"/>
    <dgm:cxn modelId="{ED3D9D48-19B5-4A9E-8EB7-1FE505DBA2AC}" type="presParOf" srcId="{B8C05403-A842-45DF-8A46-C54201539781}" destId="{FC47F2A0-FBB7-4614-8EE2-369587559A96}" srcOrd="0" destOrd="0" presId="urn:microsoft.com/office/officeart/2005/8/layout/chevron2"/>
    <dgm:cxn modelId="{DB580E60-4B1C-4A19-A6F7-9DD435FDC514}" type="presParOf" srcId="{FC47F2A0-FBB7-4614-8EE2-369587559A96}" destId="{F8E5C9BE-9929-40D4-91E5-F983FA54F553}" srcOrd="0" destOrd="0" presId="urn:microsoft.com/office/officeart/2005/8/layout/chevron2"/>
    <dgm:cxn modelId="{BC52CF91-4CAC-44C8-9EFD-7B9CF2B4A1D6}" type="presParOf" srcId="{FC47F2A0-FBB7-4614-8EE2-369587559A96}" destId="{CB26364C-4A82-486B-9B71-070870D4F29A}"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FDA04C-81FE-46F2-86FF-17192680F6AF}" type="doc">
      <dgm:prSet loTypeId="urn:microsoft.com/office/officeart/2005/8/layout/chevron2" loCatId="list" qsTypeId="urn:microsoft.com/office/officeart/2005/8/quickstyle/3d5" qsCatId="3D" csTypeId="urn:microsoft.com/office/officeart/2005/8/colors/colorful3" csCatId="colorful" phldr="1"/>
      <dgm:spPr/>
      <dgm:t>
        <a:bodyPr/>
        <a:lstStyle/>
        <a:p>
          <a:endParaRPr lang="tr-TR"/>
        </a:p>
      </dgm:t>
    </dgm:pt>
    <dgm:pt modelId="{39A4D2D4-7EAE-425A-9DD8-4B1821985C67}">
      <dgm:prSet phldrT="[Metin]"/>
      <dgm:spPr/>
      <dgm:t>
        <a:bodyPr/>
        <a:lstStyle/>
        <a:p>
          <a:r>
            <a:rPr lang="tr-TR" b="1"/>
            <a:t>4.BÖLÜM</a:t>
          </a:r>
          <a:endParaRPr lang="tr-TR"/>
        </a:p>
      </dgm:t>
    </dgm:pt>
    <dgm:pt modelId="{24341170-8E20-4781-BE29-F13FE5A367AC}" type="parTrans" cxnId="{23BC5B3E-3107-44F4-A1E0-92CA7F5436C5}">
      <dgm:prSet/>
      <dgm:spPr/>
      <dgm:t>
        <a:bodyPr/>
        <a:lstStyle/>
        <a:p>
          <a:endParaRPr lang="tr-TR"/>
        </a:p>
      </dgm:t>
    </dgm:pt>
    <dgm:pt modelId="{A24C75C6-0C65-4C67-8671-19A742F2826C}" type="sibTrans" cxnId="{23BC5B3E-3107-44F4-A1E0-92CA7F5436C5}">
      <dgm:prSet/>
      <dgm:spPr/>
      <dgm:t>
        <a:bodyPr/>
        <a:lstStyle/>
        <a:p>
          <a:endParaRPr lang="tr-TR"/>
        </a:p>
      </dgm:t>
    </dgm:pt>
    <dgm:pt modelId="{B3D9DAEC-60AB-4643-BEB6-EFB0778F1ED4}">
      <dgm:prSet phldrT="[Metin]"/>
      <dgm:spPr/>
      <dgm:t>
        <a:bodyPr/>
        <a:lstStyle/>
        <a:p>
          <a:r>
            <a:rPr lang="tr-TR"/>
            <a:t>İZLEME VE DEĞERLENDİRME</a:t>
          </a:r>
        </a:p>
      </dgm:t>
    </dgm:pt>
    <dgm:pt modelId="{B739758F-99E9-4FE9-A22A-9DB315849A62}" type="parTrans" cxnId="{02170DE2-D8B8-4B55-84A7-70B283FAFD35}">
      <dgm:prSet/>
      <dgm:spPr/>
      <dgm:t>
        <a:bodyPr/>
        <a:lstStyle/>
        <a:p>
          <a:endParaRPr lang="tr-TR"/>
        </a:p>
      </dgm:t>
    </dgm:pt>
    <dgm:pt modelId="{6C02FD54-7669-47A4-847A-9D6A26CC5E2A}" type="sibTrans" cxnId="{02170DE2-D8B8-4B55-84A7-70B283FAFD35}">
      <dgm:prSet/>
      <dgm:spPr/>
      <dgm:t>
        <a:bodyPr/>
        <a:lstStyle/>
        <a:p>
          <a:endParaRPr lang="tr-TR"/>
        </a:p>
      </dgm:t>
    </dgm:pt>
    <dgm:pt modelId="{6CF5EE12-21D6-4C4C-9B33-B8493FBCC9FB}" type="pres">
      <dgm:prSet presAssocID="{1AFDA04C-81FE-46F2-86FF-17192680F6AF}" presName="linearFlow" presStyleCnt="0">
        <dgm:presLayoutVars>
          <dgm:dir/>
          <dgm:animLvl val="lvl"/>
          <dgm:resizeHandles val="exact"/>
        </dgm:presLayoutVars>
      </dgm:prSet>
      <dgm:spPr/>
      <dgm:t>
        <a:bodyPr/>
        <a:lstStyle/>
        <a:p>
          <a:endParaRPr lang="tr-TR"/>
        </a:p>
      </dgm:t>
    </dgm:pt>
    <dgm:pt modelId="{80434EE7-B8C3-4D82-8F57-290D422FBD9E}" type="pres">
      <dgm:prSet presAssocID="{39A4D2D4-7EAE-425A-9DD8-4B1821985C67}" presName="composite" presStyleCnt="0"/>
      <dgm:spPr/>
    </dgm:pt>
    <dgm:pt modelId="{891E84A3-2B3F-4537-BAB9-9FE087C887CE}" type="pres">
      <dgm:prSet presAssocID="{39A4D2D4-7EAE-425A-9DD8-4B1821985C67}" presName="parentText" presStyleLbl="alignNode1" presStyleIdx="0" presStyleCnt="1">
        <dgm:presLayoutVars>
          <dgm:chMax val="1"/>
          <dgm:bulletEnabled val="1"/>
        </dgm:presLayoutVars>
      </dgm:prSet>
      <dgm:spPr/>
      <dgm:t>
        <a:bodyPr/>
        <a:lstStyle/>
        <a:p>
          <a:endParaRPr lang="tr-TR"/>
        </a:p>
      </dgm:t>
    </dgm:pt>
    <dgm:pt modelId="{118CFF74-D120-43BE-A095-E0E111D5E7EC}" type="pres">
      <dgm:prSet presAssocID="{39A4D2D4-7EAE-425A-9DD8-4B1821985C67}" presName="descendantText" presStyleLbl="alignAcc1" presStyleIdx="0" presStyleCnt="1">
        <dgm:presLayoutVars>
          <dgm:bulletEnabled val="1"/>
        </dgm:presLayoutVars>
      </dgm:prSet>
      <dgm:spPr/>
      <dgm:t>
        <a:bodyPr/>
        <a:lstStyle/>
        <a:p>
          <a:endParaRPr lang="tr-TR"/>
        </a:p>
      </dgm:t>
    </dgm:pt>
  </dgm:ptLst>
  <dgm:cxnLst>
    <dgm:cxn modelId="{167BB9E7-DA01-40D9-9296-4AA3B2F5B42A}" type="presOf" srcId="{B3D9DAEC-60AB-4643-BEB6-EFB0778F1ED4}" destId="{118CFF74-D120-43BE-A095-E0E111D5E7EC}" srcOrd="0" destOrd="0" presId="urn:microsoft.com/office/officeart/2005/8/layout/chevron2"/>
    <dgm:cxn modelId="{D695E475-B7AD-48D8-8252-2F35D4C402EB}" type="presOf" srcId="{1AFDA04C-81FE-46F2-86FF-17192680F6AF}" destId="{6CF5EE12-21D6-4C4C-9B33-B8493FBCC9FB}" srcOrd="0" destOrd="0" presId="urn:microsoft.com/office/officeart/2005/8/layout/chevron2"/>
    <dgm:cxn modelId="{7251F9C0-1F87-49F2-AC64-F2BC2A2D5F1F}" type="presOf" srcId="{39A4D2D4-7EAE-425A-9DD8-4B1821985C67}" destId="{891E84A3-2B3F-4537-BAB9-9FE087C887CE}" srcOrd="0" destOrd="0" presId="urn:microsoft.com/office/officeart/2005/8/layout/chevron2"/>
    <dgm:cxn modelId="{23BC5B3E-3107-44F4-A1E0-92CA7F5436C5}" srcId="{1AFDA04C-81FE-46F2-86FF-17192680F6AF}" destId="{39A4D2D4-7EAE-425A-9DD8-4B1821985C67}" srcOrd="0" destOrd="0" parTransId="{24341170-8E20-4781-BE29-F13FE5A367AC}" sibTransId="{A24C75C6-0C65-4C67-8671-19A742F2826C}"/>
    <dgm:cxn modelId="{02170DE2-D8B8-4B55-84A7-70B283FAFD35}" srcId="{39A4D2D4-7EAE-425A-9DD8-4B1821985C67}" destId="{B3D9DAEC-60AB-4643-BEB6-EFB0778F1ED4}" srcOrd="0" destOrd="0" parTransId="{B739758F-99E9-4FE9-A22A-9DB315849A62}" sibTransId="{6C02FD54-7669-47A4-847A-9D6A26CC5E2A}"/>
    <dgm:cxn modelId="{3CAA4C17-DA79-4D32-8125-AC0AC3E3222F}" type="presParOf" srcId="{6CF5EE12-21D6-4C4C-9B33-B8493FBCC9FB}" destId="{80434EE7-B8C3-4D82-8F57-290D422FBD9E}" srcOrd="0" destOrd="0" presId="urn:microsoft.com/office/officeart/2005/8/layout/chevron2"/>
    <dgm:cxn modelId="{C26F578F-3BC1-49C9-9F88-3F23B79F967B}" type="presParOf" srcId="{80434EE7-B8C3-4D82-8F57-290D422FBD9E}" destId="{891E84A3-2B3F-4537-BAB9-9FE087C887CE}" srcOrd="0" destOrd="0" presId="urn:microsoft.com/office/officeart/2005/8/layout/chevron2"/>
    <dgm:cxn modelId="{E4A1C8B2-F702-40FB-888C-62E5BF217CA9}" type="presParOf" srcId="{80434EE7-B8C3-4D82-8F57-290D422FBD9E}" destId="{118CFF74-D120-43BE-A095-E0E111D5E7EC}"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C54FF4-A9EB-41A9-9DA8-38B59FBA275D}" type="doc">
      <dgm:prSet loTypeId="urn:microsoft.com/office/officeart/2005/8/layout/chevron2" loCatId="list" qsTypeId="urn:microsoft.com/office/officeart/2005/8/quickstyle/3d5" qsCatId="3D" csTypeId="urn:microsoft.com/office/officeart/2005/8/colors/colorful2" csCatId="colorful" phldr="1"/>
      <dgm:spPr/>
      <dgm:t>
        <a:bodyPr/>
        <a:lstStyle/>
        <a:p>
          <a:endParaRPr lang="tr-TR"/>
        </a:p>
      </dgm:t>
    </dgm:pt>
    <dgm:pt modelId="{B102F892-B504-4881-A658-1A9DC4F549CA}">
      <dgm:prSet phldrT="[Metin]"/>
      <dgm:spPr/>
      <dgm:t>
        <a:bodyPr/>
        <a:lstStyle/>
        <a:p>
          <a:r>
            <a:rPr lang="tr-TR"/>
            <a:t>5.BÖLÜM</a:t>
          </a:r>
        </a:p>
      </dgm:t>
    </dgm:pt>
    <dgm:pt modelId="{1CD2EA36-E5B4-414E-8698-27115474118E}" type="parTrans" cxnId="{AF5C880A-078B-47BB-8E67-F665EED55521}">
      <dgm:prSet/>
      <dgm:spPr/>
      <dgm:t>
        <a:bodyPr/>
        <a:lstStyle/>
        <a:p>
          <a:endParaRPr lang="tr-TR"/>
        </a:p>
      </dgm:t>
    </dgm:pt>
    <dgm:pt modelId="{2ADAB2F0-2BC0-4546-80D2-ED9253A409F5}" type="sibTrans" cxnId="{AF5C880A-078B-47BB-8E67-F665EED55521}">
      <dgm:prSet/>
      <dgm:spPr/>
      <dgm:t>
        <a:bodyPr/>
        <a:lstStyle/>
        <a:p>
          <a:endParaRPr lang="tr-TR"/>
        </a:p>
      </dgm:t>
    </dgm:pt>
    <dgm:pt modelId="{39D747B0-BD23-4ABC-8994-407DC0F0A061}">
      <dgm:prSet/>
      <dgm:spPr/>
      <dgm:t>
        <a:bodyPr/>
        <a:lstStyle/>
        <a:p>
          <a:r>
            <a:rPr lang="tr-TR"/>
            <a:t>EYLEM PLANLARI</a:t>
          </a:r>
        </a:p>
      </dgm:t>
    </dgm:pt>
    <dgm:pt modelId="{BACC9D81-5F7F-4A1F-8D9D-2D5D6596409F}" type="parTrans" cxnId="{65591318-869B-4BC5-9129-AC30D8BB42AF}">
      <dgm:prSet/>
      <dgm:spPr/>
      <dgm:t>
        <a:bodyPr/>
        <a:lstStyle/>
        <a:p>
          <a:endParaRPr lang="tr-TR"/>
        </a:p>
      </dgm:t>
    </dgm:pt>
    <dgm:pt modelId="{DB2A8634-067B-4FCE-9C4C-99F3B8B2F62E}" type="sibTrans" cxnId="{65591318-869B-4BC5-9129-AC30D8BB42AF}">
      <dgm:prSet/>
      <dgm:spPr/>
      <dgm:t>
        <a:bodyPr/>
        <a:lstStyle/>
        <a:p>
          <a:endParaRPr lang="tr-TR"/>
        </a:p>
      </dgm:t>
    </dgm:pt>
    <dgm:pt modelId="{F5F82F8A-1E57-43E2-AF97-CAAB58215652}" type="pres">
      <dgm:prSet presAssocID="{E2C54FF4-A9EB-41A9-9DA8-38B59FBA275D}" presName="linearFlow" presStyleCnt="0">
        <dgm:presLayoutVars>
          <dgm:dir/>
          <dgm:animLvl val="lvl"/>
          <dgm:resizeHandles val="exact"/>
        </dgm:presLayoutVars>
      </dgm:prSet>
      <dgm:spPr/>
      <dgm:t>
        <a:bodyPr/>
        <a:lstStyle/>
        <a:p>
          <a:endParaRPr lang="tr-TR"/>
        </a:p>
      </dgm:t>
    </dgm:pt>
    <dgm:pt modelId="{DCC1A5D9-7796-4844-9CB4-9038CFA37554}" type="pres">
      <dgm:prSet presAssocID="{B102F892-B504-4881-A658-1A9DC4F549CA}" presName="composite" presStyleCnt="0"/>
      <dgm:spPr/>
    </dgm:pt>
    <dgm:pt modelId="{0E5648AE-9B78-4964-B736-4E34FD8F36E9}" type="pres">
      <dgm:prSet presAssocID="{B102F892-B504-4881-A658-1A9DC4F549CA}" presName="parentText" presStyleLbl="alignNode1" presStyleIdx="0" presStyleCnt="1" custLinFactNeighborY="230">
        <dgm:presLayoutVars>
          <dgm:chMax val="1"/>
          <dgm:bulletEnabled val="1"/>
        </dgm:presLayoutVars>
      </dgm:prSet>
      <dgm:spPr/>
      <dgm:t>
        <a:bodyPr/>
        <a:lstStyle/>
        <a:p>
          <a:endParaRPr lang="tr-TR"/>
        </a:p>
      </dgm:t>
    </dgm:pt>
    <dgm:pt modelId="{E17788B2-C377-48B2-A2B7-B696B1A18864}" type="pres">
      <dgm:prSet presAssocID="{B102F892-B504-4881-A658-1A9DC4F549CA}" presName="descendantText" presStyleLbl="alignAcc1" presStyleIdx="0" presStyleCnt="1">
        <dgm:presLayoutVars>
          <dgm:bulletEnabled val="1"/>
        </dgm:presLayoutVars>
      </dgm:prSet>
      <dgm:spPr/>
      <dgm:t>
        <a:bodyPr/>
        <a:lstStyle/>
        <a:p>
          <a:endParaRPr lang="tr-TR"/>
        </a:p>
      </dgm:t>
    </dgm:pt>
  </dgm:ptLst>
  <dgm:cxnLst>
    <dgm:cxn modelId="{2FA1D042-8B9A-4AC4-AC58-47FEC0214A46}" type="presOf" srcId="{B102F892-B504-4881-A658-1A9DC4F549CA}" destId="{0E5648AE-9B78-4964-B736-4E34FD8F36E9}" srcOrd="0" destOrd="0" presId="urn:microsoft.com/office/officeart/2005/8/layout/chevron2"/>
    <dgm:cxn modelId="{65591318-869B-4BC5-9129-AC30D8BB42AF}" srcId="{B102F892-B504-4881-A658-1A9DC4F549CA}" destId="{39D747B0-BD23-4ABC-8994-407DC0F0A061}" srcOrd="0" destOrd="0" parTransId="{BACC9D81-5F7F-4A1F-8D9D-2D5D6596409F}" sibTransId="{DB2A8634-067B-4FCE-9C4C-99F3B8B2F62E}"/>
    <dgm:cxn modelId="{1249D841-893E-492D-93D3-831DD1B1C2B3}" type="presOf" srcId="{E2C54FF4-A9EB-41A9-9DA8-38B59FBA275D}" destId="{F5F82F8A-1E57-43E2-AF97-CAAB58215652}" srcOrd="0" destOrd="0" presId="urn:microsoft.com/office/officeart/2005/8/layout/chevron2"/>
    <dgm:cxn modelId="{AF5C880A-078B-47BB-8E67-F665EED55521}" srcId="{E2C54FF4-A9EB-41A9-9DA8-38B59FBA275D}" destId="{B102F892-B504-4881-A658-1A9DC4F549CA}" srcOrd="0" destOrd="0" parTransId="{1CD2EA36-E5B4-414E-8698-27115474118E}" sibTransId="{2ADAB2F0-2BC0-4546-80D2-ED9253A409F5}"/>
    <dgm:cxn modelId="{CDEF8BD0-EF6B-4B3D-9382-EEA33FA59B14}" type="presOf" srcId="{39D747B0-BD23-4ABC-8994-407DC0F0A061}" destId="{E17788B2-C377-48B2-A2B7-B696B1A18864}" srcOrd="0" destOrd="0" presId="urn:microsoft.com/office/officeart/2005/8/layout/chevron2"/>
    <dgm:cxn modelId="{14E4554A-B4CF-44AA-8532-D56314E10040}" type="presParOf" srcId="{F5F82F8A-1E57-43E2-AF97-CAAB58215652}" destId="{DCC1A5D9-7796-4844-9CB4-9038CFA37554}" srcOrd="0" destOrd="0" presId="urn:microsoft.com/office/officeart/2005/8/layout/chevron2"/>
    <dgm:cxn modelId="{B1C1A9C9-27A7-4A1F-B416-418CBFABF936}" type="presParOf" srcId="{DCC1A5D9-7796-4844-9CB4-9038CFA37554}" destId="{0E5648AE-9B78-4964-B736-4E34FD8F36E9}" srcOrd="0" destOrd="0" presId="urn:microsoft.com/office/officeart/2005/8/layout/chevron2"/>
    <dgm:cxn modelId="{44334FFC-EC14-4DAD-8757-C0FF5502949A}" type="presParOf" srcId="{DCC1A5D9-7796-4844-9CB4-9038CFA37554}" destId="{E17788B2-C377-48B2-A2B7-B696B1A18864}"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E5C9BE-9929-40D4-91E5-F983FA54F553}">
      <dsp:nvSpPr>
        <dsp:cNvPr id="0" name=""/>
        <dsp:cNvSpPr/>
      </dsp:nvSpPr>
      <dsp:spPr>
        <a:xfrm rot="5400000">
          <a:off x="-712909" y="712909"/>
          <a:ext cx="3873618" cy="2447798"/>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2000250">
            <a:lnSpc>
              <a:spcPct val="90000"/>
            </a:lnSpc>
            <a:spcBef>
              <a:spcPct val="0"/>
            </a:spcBef>
            <a:spcAft>
              <a:spcPct val="35000"/>
            </a:spcAft>
          </a:pPr>
          <a:r>
            <a:rPr lang="tr-TR" sz="4500" b="1" kern="1200"/>
            <a:t>3. BÖLÜM</a:t>
          </a:r>
          <a:endParaRPr lang="tr-TR" sz="4500" kern="1200"/>
        </a:p>
      </dsp:txBody>
      <dsp:txXfrm rot="-5400000">
        <a:off x="1" y="1223898"/>
        <a:ext cx="2447798" cy="1425820"/>
      </dsp:txXfrm>
    </dsp:sp>
    <dsp:sp modelId="{CB26364C-4A82-486B-9B71-070870D4F29A}">
      <dsp:nvSpPr>
        <dsp:cNvPr id="0" name=""/>
        <dsp:cNvSpPr/>
      </dsp:nvSpPr>
      <dsp:spPr>
        <a:xfrm rot="5400000">
          <a:off x="2958787" y="-510988"/>
          <a:ext cx="2649719" cy="367169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txBody>
        <a:bodyPr spcFirstLastPara="0" vert="horz" wrap="square" lIns="355600" tIns="31750" rIns="31750" bIns="31750" numCol="1" spcCol="1270" anchor="ctr" anchorCtr="0">
          <a:noAutofit/>
        </a:bodyPr>
        <a:lstStyle/>
        <a:p>
          <a:pPr marL="285750" lvl="1" indent="-285750" algn="l" defTabSz="2222500">
            <a:lnSpc>
              <a:spcPct val="90000"/>
            </a:lnSpc>
            <a:spcBef>
              <a:spcPct val="0"/>
            </a:spcBef>
            <a:spcAft>
              <a:spcPct val="15000"/>
            </a:spcAft>
            <a:buChar char="••"/>
          </a:pPr>
          <a:r>
            <a:rPr lang="tr-TR" sz="5000" b="1" kern="1200"/>
            <a:t>GELECEĞE YÖNELİM</a:t>
          </a:r>
        </a:p>
      </dsp:txBody>
      <dsp:txXfrm rot="-5400000">
        <a:off x="2447799" y="129349"/>
        <a:ext cx="3542348" cy="23910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E84A3-2B3F-4537-BAB9-9FE087C887CE}">
      <dsp:nvSpPr>
        <dsp:cNvPr id="0" name=""/>
        <dsp:cNvSpPr/>
      </dsp:nvSpPr>
      <dsp:spPr>
        <a:xfrm rot="5400000">
          <a:off x="-1001238" y="1001238"/>
          <a:ext cx="3973902" cy="1971426"/>
        </a:xfrm>
        <a:prstGeom prst="chevron">
          <a:avLst/>
        </a:prstGeom>
        <a:solidFill>
          <a:schemeClr val="accent3">
            <a:hueOff val="0"/>
            <a:satOff val="0"/>
            <a:lumOff val="0"/>
            <a:alphaOff val="0"/>
          </a:schemeClr>
        </a:solidFill>
        <a:ln w="9525" cap="flat" cmpd="sng" algn="ctr">
          <a:solidFill>
            <a:schemeClr val="accent3">
              <a:hueOff val="0"/>
              <a:satOff val="0"/>
              <a:lumOff val="0"/>
              <a:alphaOff val="0"/>
            </a:schemeClr>
          </a:solidFill>
          <a:prstDash val="solid"/>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tr-TR" sz="3600" b="1" kern="1200"/>
            <a:t>4.BÖLÜM</a:t>
          </a:r>
          <a:endParaRPr lang="tr-TR" sz="3600" kern="1200"/>
        </a:p>
      </dsp:txBody>
      <dsp:txXfrm rot="-5400000">
        <a:off x="0" y="985713"/>
        <a:ext cx="1971426" cy="2002476"/>
      </dsp:txXfrm>
    </dsp:sp>
    <dsp:sp modelId="{118CFF74-D120-43BE-A095-E0E111D5E7EC}">
      <dsp:nvSpPr>
        <dsp:cNvPr id="0" name=""/>
        <dsp:cNvSpPr/>
      </dsp:nvSpPr>
      <dsp:spPr>
        <a:xfrm rot="5400000">
          <a:off x="1955901" y="15524"/>
          <a:ext cx="2988189" cy="295713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tr-TR" sz="2400" kern="1200"/>
            <a:t>İZLEME VE DEĞERLENDİRME</a:t>
          </a:r>
        </a:p>
      </dsp:txBody>
      <dsp:txXfrm rot="-5400000">
        <a:off x="1971426" y="144355"/>
        <a:ext cx="2812783" cy="26994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648AE-9B78-4964-B736-4E34FD8F36E9}">
      <dsp:nvSpPr>
        <dsp:cNvPr id="0" name=""/>
        <dsp:cNvSpPr/>
      </dsp:nvSpPr>
      <dsp:spPr>
        <a:xfrm rot="5400000">
          <a:off x="-514560" y="514560"/>
          <a:ext cx="3127065" cy="2097944"/>
        </a:xfrm>
        <a:prstGeom prst="chevron">
          <a:avLst/>
        </a:prstGeom>
        <a:solidFill>
          <a:schemeClr val="accent2">
            <a:hueOff val="0"/>
            <a:satOff val="0"/>
            <a:lumOff val="0"/>
            <a:alphaOff val="0"/>
          </a:schemeClr>
        </a:solidFill>
        <a:ln w="9525" cap="flat" cmpd="sng" algn="ctr">
          <a:solidFill>
            <a:schemeClr val="accent2">
              <a:hueOff val="0"/>
              <a:satOff val="0"/>
              <a:lumOff val="0"/>
              <a:alphaOff val="0"/>
            </a:schemeClr>
          </a:solidFill>
          <a:prstDash val="solid"/>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1733550">
            <a:lnSpc>
              <a:spcPct val="90000"/>
            </a:lnSpc>
            <a:spcBef>
              <a:spcPct val="0"/>
            </a:spcBef>
            <a:spcAft>
              <a:spcPct val="35000"/>
            </a:spcAft>
          </a:pPr>
          <a:r>
            <a:rPr lang="tr-TR" sz="3900" kern="1200"/>
            <a:t>5.BÖLÜM</a:t>
          </a:r>
        </a:p>
      </dsp:txBody>
      <dsp:txXfrm rot="-5400000">
        <a:off x="1" y="1048971"/>
        <a:ext cx="2097944" cy="1029121"/>
      </dsp:txXfrm>
    </dsp:sp>
    <dsp:sp modelId="{E17788B2-C377-48B2-A2B7-B696B1A18864}">
      <dsp:nvSpPr>
        <dsp:cNvPr id="0" name=""/>
        <dsp:cNvSpPr/>
      </dsp:nvSpPr>
      <dsp:spPr>
        <a:xfrm rot="5400000">
          <a:off x="2632355" y="-534411"/>
          <a:ext cx="2078092" cy="3146916"/>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txBody>
        <a:bodyPr spcFirstLastPara="0" vert="horz" wrap="square" lIns="298704" tIns="26670" rIns="26670" bIns="26670" numCol="1" spcCol="1270" anchor="ctr" anchorCtr="0">
          <a:noAutofit/>
        </a:bodyPr>
        <a:lstStyle/>
        <a:p>
          <a:pPr marL="285750" lvl="1" indent="-285750" algn="l" defTabSz="1866900">
            <a:lnSpc>
              <a:spcPct val="90000"/>
            </a:lnSpc>
            <a:spcBef>
              <a:spcPct val="0"/>
            </a:spcBef>
            <a:spcAft>
              <a:spcPct val="15000"/>
            </a:spcAft>
            <a:buChar char="••"/>
          </a:pPr>
          <a:r>
            <a:rPr lang="tr-TR" sz="4200" kern="1200"/>
            <a:t>EYLEM PLANLARI</a:t>
          </a:r>
        </a:p>
      </dsp:txBody>
      <dsp:txXfrm rot="-5400000">
        <a:off x="2097943" y="101445"/>
        <a:ext cx="3045472" cy="18752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aleri">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aleri">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eri">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38451-C977-463F-B4CA-808425443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9074</TotalTime>
  <Pages>73</Pages>
  <Words>12534</Words>
  <Characters>71444</Characters>
  <Application>Microsoft Office Word</Application>
  <DocSecurity>0</DocSecurity>
  <Lines>595</Lines>
  <Paragraphs>167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Win10</cp:lastModifiedBy>
  <cp:revision>21</cp:revision>
  <cp:lastPrinted>2022-10-12T06:38:00Z</cp:lastPrinted>
  <dcterms:created xsi:type="dcterms:W3CDTF">2022-04-20T01:51:00Z</dcterms:created>
  <dcterms:modified xsi:type="dcterms:W3CDTF">2022-10-12T07:01:00Z</dcterms:modified>
</cp:coreProperties>
</file>